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D938A" w14:textId="56C1C19F" w:rsidR="000C18A7" w:rsidRPr="004117FC" w:rsidRDefault="00827DF4" w:rsidP="00564AB4">
      <w:pPr>
        <w:pStyle w:val="Style1"/>
        <w:tabs>
          <w:tab w:val="left" w:pos="7371"/>
        </w:tabs>
        <w:jc w:val="center"/>
        <w:rPr>
          <w:rFonts w:ascii="Arial" w:hAnsi="Arial" w:cs="Arial"/>
          <w:b/>
          <w:sz w:val="24"/>
          <w:szCs w:val="24"/>
          <w:u w:val="single"/>
          <w:lang w:val="es-ES"/>
        </w:rPr>
      </w:pPr>
      <w:r w:rsidRPr="004117FC">
        <w:rPr>
          <w:rFonts w:ascii="Arial" w:hAnsi="Arial" w:cs="Arial"/>
          <w:b/>
          <w:sz w:val="24"/>
          <w:szCs w:val="24"/>
          <w:u w:val="single"/>
          <w:lang w:val="es-ES"/>
        </w:rPr>
        <w:t>FORMULARIO DE SUSCRIPCIÓN</w:t>
      </w:r>
    </w:p>
    <w:p w14:paraId="69956DEB" w14:textId="77777777" w:rsidR="00204DF4" w:rsidRPr="004117FC" w:rsidRDefault="00204DF4" w:rsidP="00564AB4">
      <w:pPr>
        <w:pStyle w:val="Style1"/>
        <w:tabs>
          <w:tab w:val="left" w:pos="7371"/>
        </w:tabs>
        <w:jc w:val="center"/>
        <w:rPr>
          <w:rFonts w:ascii="Arial" w:hAnsi="Arial" w:cs="Arial"/>
          <w:b/>
          <w:sz w:val="24"/>
          <w:szCs w:val="24"/>
          <w:u w:val="single"/>
          <w:lang w:val="es-ES"/>
        </w:rPr>
      </w:pPr>
    </w:p>
    <w:p w14:paraId="39F8C07B" w14:textId="65F79352" w:rsidR="00AE63FC" w:rsidRPr="004117FC" w:rsidRDefault="002D7F19" w:rsidP="00740104">
      <w:pPr>
        <w:pStyle w:val="Style1"/>
        <w:jc w:val="center"/>
        <w:rPr>
          <w:rFonts w:ascii="Arial" w:hAnsi="Arial" w:cs="Arial"/>
          <w:b/>
          <w:lang w:val="es-AR"/>
        </w:rPr>
      </w:pPr>
      <w:r w:rsidRPr="004117FC">
        <w:rPr>
          <w:rFonts w:ascii="Arial" w:hAnsi="Arial" w:cs="Arial"/>
          <w:b/>
          <w:lang w:val="es-ES"/>
        </w:rPr>
        <w:t>8</w:t>
      </w:r>
      <w:r w:rsidR="004C5D18" w:rsidRPr="004117FC">
        <w:rPr>
          <w:rFonts w:ascii="Arial" w:hAnsi="Arial" w:cs="Arial"/>
          <w:b/>
          <w:lang w:val="es-AR"/>
        </w:rPr>
        <w:t xml:space="preserve"> de </w:t>
      </w:r>
      <w:r w:rsidRPr="004117FC">
        <w:rPr>
          <w:rFonts w:ascii="Arial" w:hAnsi="Arial" w:cs="Arial"/>
          <w:b/>
          <w:lang w:val="es-AR"/>
        </w:rPr>
        <w:t>septiembre</w:t>
      </w:r>
      <w:r w:rsidR="00F47E0D" w:rsidRPr="004117FC">
        <w:rPr>
          <w:rFonts w:ascii="Arial" w:hAnsi="Arial" w:cs="Arial"/>
          <w:b/>
          <w:lang w:val="es-AR"/>
        </w:rPr>
        <w:t xml:space="preserve"> </w:t>
      </w:r>
      <w:r w:rsidR="004C5D18" w:rsidRPr="004117FC">
        <w:rPr>
          <w:rFonts w:ascii="Arial" w:hAnsi="Arial" w:cs="Arial"/>
          <w:b/>
          <w:lang w:val="es-AR"/>
        </w:rPr>
        <w:t>de 202</w:t>
      </w:r>
      <w:r w:rsidRPr="004117FC">
        <w:rPr>
          <w:rFonts w:ascii="Arial" w:hAnsi="Arial" w:cs="Arial"/>
          <w:b/>
          <w:lang w:val="es-AR"/>
        </w:rPr>
        <w:t>6</w:t>
      </w:r>
    </w:p>
    <w:p w14:paraId="24A6D260" w14:textId="77777777" w:rsidR="00204DF4" w:rsidRPr="004117FC" w:rsidRDefault="00204DF4" w:rsidP="00564AB4">
      <w:pPr>
        <w:pStyle w:val="Style1"/>
        <w:tabs>
          <w:tab w:val="left" w:pos="7371"/>
        </w:tabs>
        <w:jc w:val="center"/>
        <w:rPr>
          <w:rFonts w:ascii="Arial" w:hAnsi="Arial" w:cs="Arial"/>
          <w:b/>
          <w:lang w:val="es-AR"/>
        </w:rPr>
      </w:pPr>
    </w:p>
    <w:p w14:paraId="031BEB64" w14:textId="77777777" w:rsidR="000C18A7" w:rsidRPr="004117FC" w:rsidRDefault="00564AB4" w:rsidP="00564AB4">
      <w:pPr>
        <w:pStyle w:val="Style1"/>
        <w:tabs>
          <w:tab w:val="left" w:pos="7371"/>
        </w:tabs>
        <w:jc w:val="center"/>
        <w:rPr>
          <w:rFonts w:ascii="Arial" w:hAnsi="Arial" w:cs="Arial"/>
          <w:b/>
          <w:sz w:val="24"/>
          <w:szCs w:val="24"/>
          <w:lang w:val="es-ES"/>
        </w:rPr>
      </w:pPr>
      <w:r w:rsidRPr="004117FC">
        <w:rPr>
          <w:rFonts w:ascii="Arial" w:hAnsi="Arial" w:cs="Arial"/>
          <w:b/>
          <w:sz w:val="24"/>
          <w:szCs w:val="24"/>
          <w:lang w:val="es-ES"/>
        </w:rPr>
        <w:t>LETRAS DEL TESORO</w:t>
      </w:r>
      <w:r w:rsidR="000C18A7" w:rsidRPr="004117FC">
        <w:rPr>
          <w:rFonts w:ascii="Arial" w:hAnsi="Arial" w:cs="Arial"/>
          <w:b/>
          <w:sz w:val="24"/>
          <w:szCs w:val="24"/>
          <w:lang w:val="es-ES"/>
        </w:rPr>
        <w:t xml:space="preserve"> DE LA </w:t>
      </w:r>
    </w:p>
    <w:p w14:paraId="61220A02" w14:textId="41A01990" w:rsidR="00245900" w:rsidRPr="004117FC" w:rsidRDefault="000C18A7" w:rsidP="00124E79">
      <w:pPr>
        <w:pStyle w:val="Style1"/>
        <w:tabs>
          <w:tab w:val="left" w:pos="7371"/>
        </w:tabs>
        <w:jc w:val="center"/>
        <w:rPr>
          <w:rFonts w:ascii="Arial" w:hAnsi="Arial" w:cs="Arial"/>
          <w:b/>
          <w:sz w:val="24"/>
          <w:szCs w:val="24"/>
          <w:lang w:val="es-ES"/>
        </w:rPr>
      </w:pPr>
      <w:r w:rsidRPr="004117FC">
        <w:rPr>
          <w:rFonts w:ascii="Arial" w:hAnsi="Arial" w:cs="Arial"/>
          <w:b/>
          <w:sz w:val="24"/>
          <w:szCs w:val="24"/>
          <w:lang w:val="es-ES"/>
        </w:rPr>
        <w:t xml:space="preserve">MUNICIPALIDAD DE LA CIUDAD DE CÓRDOBA SERIE </w:t>
      </w:r>
      <w:r w:rsidR="007210D3" w:rsidRPr="004117FC">
        <w:rPr>
          <w:rFonts w:ascii="Arial" w:hAnsi="Arial" w:cs="Arial"/>
          <w:b/>
          <w:bCs/>
          <w:sz w:val="24"/>
          <w:szCs w:val="24"/>
          <w:lang w:val="es-ES"/>
        </w:rPr>
        <w:t>L</w:t>
      </w:r>
      <w:r w:rsidR="00243DFC" w:rsidRPr="004117FC">
        <w:rPr>
          <w:rFonts w:ascii="Arial" w:hAnsi="Arial" w:cs="Arial"/>
          <w:b/>
          <w:bCs/>
          <w:sz w:val="24"/>
          <w:szCs w:val="24"/>
          <w:lang w:val="es-ES"/>
        </w:rPr>
        <w:t>I</w:t>
      </w:r>
      <w:r w:rsidR="002D7F19" w:rsidRPr="004117FC">
        <w:rPr>
          <w:rFonts w:ascii="Arial" w:hAnsi="Arial" w:cs="Arial"/>
          <w:b/>
          <w:bCs/>
          <w:sz w:val="24"/>
          <w:szCs w:val="24"/>
          <w:lang w:val="es-ES"/>
        </w:rPr>
        <w:t>I</w:t>
      </w:r>
      <w:r w:rsidR="004F6AB7" w:rsidRPr="004117FC">
        <w:rPr>
          <w:rFonts w:ascii="Arial" w:hAnsi="Arial" w:cs="Arial"/>
          <w:b/>
          <w:bCs/>
          <w:sz w:val="24"/>
          <w:szCs w:val="24"/>
          <w:lang w:val="es-ES"/>
        </w:rPr>
        <w:t>I</w:t>
      </w:r>
    </w:p>
    <w:p w14:paraId="2EE165F9" w14:textId="77777777" w:rsidR="00204DF4" w:rsidRPr="004117FC" w:rsidRDefault="00204DF4" w:rsidP="009562C0">
      <w:pPr>
        <w:rPr>
          <w:rFonts w:ascii="Arial" w:hAnsi="Arial" w:cs="Arial"/>
          <w:lang w:val="es-ES"/>
        </w:rPr>
      </w:pPr>
    </w:p>
    <w:p w14:paraId="3E97E09E" w14:textId="36A5DD1D" w:rsidR="00D40657" w:rsidRPr="004117FC" w:rsidRDefault="00D40657" w:rsidP="00D40657">
      <w:pPr>
        <w:pStyle w:val="Textodebloque"/>
        <w:spacing w:after="0"/>
        <w:jc w:val="center"/>
        <w:rPr>
          <w:rFonts w:ascii="Arial" w:hAnsi="Arial" w:cs="Arial"/>
          <w:b/>
          <w:sz w:val="20"/>
          <w:szCs w:val="20"/>
          <w:lang w:val="es-AR"/>
        </w:rPr>
      </w:pPr>
      <w:r w:rsidRPr="004117FC">
        <w:rPr>
          <w:rFonts w:ascii="Arial" w:hAnsi="Arial" w:cs="Arial"/>
          <w:b/>
          <w:sz w:val="20"/>
          <w:szCs w:val="20"/>
          <w:lang w:val="es-AR"/>
        </w:rPr>
        <w:t>EMISOR</w:t>
      </w:r>
    </w:p>
    <w:p w14:paraId="05BA65F5" w14:textId="7D3FECD3" w:rsidR="00D40657" w:rsidRDefault="00926970" w:rsidP="00D40657">
      <w:pPr>
        <w:pStyle w:val="Textodebloque"/>
        <w:spacing w:after="0"/>
        <w:jc w:val="center"/>
        <w:rPr>
          <w:rFonts w:ascii="Arial" w:hAnsi="Arial" w:cs="Arial"/>
          <w:b/>
          <w:sz w:val="20"/>
          <w:szCs w:val="18"/>
          <w:lang w:val="es-AR"/>
        </w:rPr>
      </w:pPr>
      <w:r w:rsidRPr="004117FC">
        <w:rPr>
          <w:rFonts w:ascii="Arial" w:hAnsi="Arial" w:cs="Arial"/>
          <w:b/>
          <w:noProof/>
          <w:lang w:val="es-AR" w:eastAsia="es-AR"/>
        </w:rPr>
        <w:drawing>
          <wp:inline distT="0" distB="0" distL="0" distR="0" wp14:anchorId="33D8C3FF" wp14:editId="1DE3DFB0">
            <wp:extent cx="2433099" cy="868256"/>
            <wp:effectExtent l="0" t="0" r="5715"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3097" cy="882529"/>
                    </a:xfrm>
                    <a:prstGeom prst="rect">
                      <a:avLst/>
                    </a:prstGeom>
                    <a:noFill/>
                    <a:ln>
                      <a:noFill/>
                    </a:ln>
                  </pic:spPr>
                </pic:pic>
              </a:graphicData>
            </a:graphic>
          </wp:inline>
        </w:drawing>
      </w:r>
      <w:r w:rsidR="00D40657" w:rsidRPr="004117FC">
        <w:rPr>
          <w:rFonts w:ascii="Arial" w:hAnsi="Arial" w:cs="Arial"/>
          <w:sz w:val="20"/>
          <w:szCs w:val="20"/>
          <w:lang w:val="es-ES"/>
        </w:rPr>
        <w:br/>
      </w:r>
      <w:r w:rsidR="00D40657" w:rsidRPr="004117FC">
        <w:rPr>
          <w:rFonts w:ascii="Arial" w:hAnsi="Arial" w:cs="Arial"/>
          <w:b/>
          <w:sz w:val="20"/>
          <w:szCs w:val="18"/>
          <w:lang w:val="es-AR"/>
        </w:rPr>
        <w:t xml:space="preserve">Municipalidad de Córdoba </w:t>
      </w:r>
    </w:p>
    <w:p w14:paraId="2C4CB4E0" w14:textId="77777777" w:rsidR="003E0FE9" w:rsidRPr="005356A8" w:rsidRDefault="003E0FE9" w:rsidP="003E0FE9">
      <w:pPr>
        <w:jc w:val="center"/>
        <w:rPr>
          <w:b/>
          <w:lang w:val="es-ES"/>
        </w:rPr>
      </w:pPr>
      <w:r w:rsidRPr="005356A8">
        <w:rPr>
          <w:noProof/>
          <w:lang w:val="es-ES"/>
        </w:rPr>
        <w:drawing>
          <wp:inline distT="0" distB="0" distL="0" distR="0" wp14:anchorId="114DC10C" wp14:editId="6EF3A5C0">
            <wp:extent cx="1428750" cy="1143000"/>
            <wp:effectExtent l="0" t="0" r="0" b="0"/>
            <wp:docPr id="2140728194" name="Imagen 2" descr="A blue and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green text on a black background&#10;&#10;Description automatically generated"/>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428750" cy="1143000"/>
                    </a:xfrm>
                    <a:prstGeom prst="rect">
                      <a:avLst/>
                    </a:prstGeom>
                    <a:noFill/>
                    <a:ln>
                      <a:noFill/>
                    </a:ln>
                  </pic:spPr>
                </pic:pic>
              </a:graphicData>
            </a:graphic>
          </wp:inline>
        </w:drawing>
      </w:r>
    </w:p>
    <w:p w14:paraId="15C3BD9C" w14:textId="77777777" w:rsidR="003E0FE9" w:rsidRPr="005356A8" w:rsidRDefault="003E0FE9" w:rsidP="003E0FE9">
      <w:pPr>
        <w:jc w:val="center"/>
        <w:rPr>
          <w:b/>
          <w:lang w:val="es-ES"/>
        </w:rPr>
      </w:pPr>
      <w:r w:rsidRPr="005356A8">
        <w:rPr>
          <w:lang w:val="es-ES"/>
        </w:rPr>
        <w:t>ALyC – y AN Integral N° 64 ante la CNV</w:t>
      </w:r>
    </w:p>
    <w:p w14:paraId="4177CEFE" w14:textId="77777777" w:rsidR="003E0FE9" w:rsidRPr="003E0FE9" w:rsidRDefault="003E0FE9" w:rsidP="003E0FE9">
      <w:pPr>
        <w:rPr>
          <w:lang w:val="es-AR"/>
        </w:rPr>
      </w:pPr>
    </w:p>
    <w:p w14:paraId="0AAE8E33" w14:textId="727D5DCB" w:rsidR="002D7F19" w:rsidRPr="004117FC" w:rsidRDefault="00827DF4" w:rsidP="00827DF4">
      <w:pPr>
        <w:pStyle w:val="Style1"/>
        <w:tabs>
          <w:tab w:val="left" w:pos="9356"/>
        </w:tabs>
        <w:jc w:val="both"/>
        <w:rPr>
          <w:rFonts w:ascii="Arial" w:hAnsi="Arial" w:cs="Arial"/>
          <w:lang w:val="es-ES"/>
        </w:rPr>
      </w:pPr>
      <w:r w:rsidRPr="004117FC">
        <w:rPr>
          <w:rFonts w:ascii="Arial" w:hAnsi="Arial" w:cs="Arial"/>
          <w:lang w:val="es-ES"/>
        </w:rPr>
        <w:t>El abajo firmante (el “</w:t>
      </w:r>
      <w:r w:rsidRPr="004117FC">
        <w:rPr>
          <w:rFonts w:ascii="Arial" w:hAnsi="Arial" w:cs="Arial"/>
          <w:u w:val="single"/>
          <w:lang w:val="es-ES"/>
        </w:rPr>
        <w:t>Oferente</w:t>
      </w:r>
      <w:r w:rsidRPr="004117FC">
        <w:rPr>
          <w:rFonts w:ascii="Arial" w:hAnsi="Arial" w:cs="Arial"/>
          <w:lang w:val="es-ES"/>
        </w:rPr>
        <w:t xml:space="preserve">”) tiene el agrado de dirigirse a esa firma, </w:t>
      </w:r>
      <w:r w:rsidR="003E0FE9" w:rsidRPr="005356A8">
        <w:rPr>
          <w:rFonts w:ascii="Arial" w:hAnsi="Arial" w:cs="Arial"/>
          <w:lang w:val="es-ES"/>
        </w:rPr>
        <w:t>Banco de Servicios y Transacciones S</w:t>
      </w:r>
      <w:r w:rsidR="003E0FE9">
        <w:rPr>
          <w:rFonts w:ascii="Arial" w:hAnsi="Arial" w:cs="Arial"/>
          <w:lang w:val="es-ES"/>
        </w:rPr>
        <w:t>.</w:t>
      </w:r>
      <w:r w:rsidR="003E0FE9" w:rsidRPr="005356A8">
        <w:rPr>
          <w:rFonts w:ascii="Arial" w:hAnsi="Arial" w:cs="Arial"/>
          <w:lang w:val="es-ES"/>
        </w:rPr>
        <w:t>A</w:t>
      </w:r>
      <w:r w:rsidR="003E0FE9">
        <w:rPr>
          <w:rFonts w:ascii="Arial" w:hAnsi="Arial" w:cs="Arial"/>
          <w:lang w:val="es-ES"/>
        </w:rPr>
        <w:t>.U</w:t>
      </w:r>
      <w:r w:rsidRPr="004117FC">
        <w:rPr>
          <w:rFonts w:ascii="Arial" w:hAnsi="Arial" w:cs="Arial"/>
          <w:lang w:val="es-ES"/>
        </w:rPr>
        <w:t xml:space="preserve"> (el “</w:t>
      </w:r>
      <w:r w:rsidRPr="004117FC">
        <w:rPr>
          <w:rFonts w:ascii="Arial" w:hAnsi="Arial" w:cs="Arial"/>
          <w:u w:val="single"/>
          <w:lang w:val="es-ES"/>
        </w:rPr>
        <w:t>Colocador</w:t>
      </w:r>
      <w:r w:rsidRPr="004117FC">
        <w:rPr>
          <w:rFonts w:ascii="Arial" w:hAnsi="Arial" w:cs="Arial"/>
          <w:lang w:val="es-ES"/>
        </w:rPr>
        <w:t>”), para efectuar una oferta irrevocable de compra (la “</w:t>
      </w:r>
      <w:r w:rsidRPr="004117FC">
        <w:rPr>
          <w:rFonts w:ascii="Arial" w:hAnsi="Arial" w:cs="Arial"/>
          <w:u w:val="single"/>
          <w:lang w:val="es-ES"/>
        </w:rPr>
        <w:t>Solicitud Irrevocable de Suscripción</w:t>
      </w:r>
      <w:r w:rsidRPr="004117FC">
        <w:rPr>
          <w:rFonts w:ascii="Arial" w:hAnsi="Arial" w:cs="Arial"/>
          <w:lang w:val="es-ES"/>
        </w:rPr>
        <w:t xml:space="preserve">”) de </w:t>
      </w:r>
      <w:r w:rsidR="007B7EF8" w:rsidRPr="004117FC">
        <w:rPr>
          <w:rFonts w:ascii="Arial" w:hAnsi="Arial" w:cs="Arial"/>
          <w:lang w:val="es-ES"/>
        </w:rPr>
        <w:t xml:space="preserve">las Letras del Tesoro Serie LLI, a ser emitidas por la Municipalidad de Córdoba </w:t>
      </w:r>
      <w:r w:rsidRPr="004117FC">
        <w:rPr>
          <w:rFonts w:ascii="Arial" w:hAnsi="Arial" w:cs="Arial"/>
          <w:lang w:val="es-ES"/>
        </w:rPr>
        <w:t>(la “</w:t>
      </w:r>
      <w:r w:rsidRPr="004117FC">
        <w:rPr>
          <w:rFonts w:ascii="Arial" w:hAnsi="Arial" w:cs="Arial"/>
          <w:u w:val="single"/>
          <w:lang w:val="es-ES"/>
        </w:rPr>
        <w:t>Municipalidad</w:t>
      </w:r>
      <w:r w:rsidRPr="004117FC">
        <w:rPr>
          <w:rFonts w:ascii="Arial" w:hAnsi="Arial" w:cs="Arial"/>
          <w:lang w:val="es-ES"/>
        </w:rPr>
        <w:t xml:space="preserve">”), </w:t>
      </w:r>
      <w:r w:rsidR="007B7EF8" w:rsidRPr="004117FC">
        <w:rPr>
          <w:rFonts w:ascii="Arial" w:hAnsi="Arial" w:cs="Arial"/>
          <w:lang w:val="es-ES"/>
        </w:rPr>
        <w:t xml:space="preserve">por hasta $20.000.000.000 (Pesos veinte mil millones) ampliable hasta $50.000.000.000 (Pesos cincuenta mil millones) </w:t>
      </w:r>
      <w:r w:rsidRPr="004117FC">
        <w:rPr>
          <w:rFonts w:ascii="Arial" w:hAnsi="Arial" w:cs="Arial"/>
          <w:lang w:val="es-ES"/>
        </w:rPr>
        <w:t xml:space="preserve">en carácter de emisora de las Letras del Tesoro Serie </w:t>
      </w:r>
      <w:r w:rsidR="007210D3" w:rsidRPr="004117FC">
        <w:rPr>
          <w:rFonts w:ascii="Arial" w:hAnsi="Arial" w:cs="Arial"/>
          <w:lang w:val="es-ES"/>
        </w:rPr>
        <w:t>L</w:t>
      </w:r>
      <w:r w:rsidR="005965BE" w:rsidRPr="004117FC">
        <w:rPr>
          <w:rFonts w:ascii="Arial" w:hAnsi="Arial" w:cs="Arial"/>
          <w:lang w:val="es-ES"/>
        </w:rPr>
        <w:t>I</w:t>
      </w:r>
      <w:r w:rsidR="002D7F19" w:rsidRPr="004117FC">
        <w:rPr>
          <w:rFonts w:ascii="Arial" w:hAnsi="Arial" w:cs="Arial"/>
          <w:lang w:val="es-ES"/>
        </w:rPr>
        <w:t>I</w:t>
      </w:r>
      <w:r w:rsidR="004B4F19" w:rsidRPr="004117FC">
        <w:rPr>
          <w:rFonts w:ascii="Arial" w:hAnsi="Arial" w:cs="Arial"/>
          <w:lang w:val="es-ES"/>
        </w:rPr>
        <w:t>I</w:t>
      </w:r>
      <w:r w:rsidRPr="004117FC">
        <w:rPr>
          <w:rFonts w:ascii="Arial" w:hAnsi="Arial" w:cs="Arial"/>
          <w:lang w:val="es-ES"/>
        </w:rPr>
        <w:t xml:space="preserve"> (las “</w:t>
      </w:r>
      <w:r w:rsidRPr="004117FC">
        <w:rPr>
          <w:rFonts w:ascii="Arial" w:hAnsi="Arial" w:cs="Arial"/>
          <w:u w:val="single"/>
          <w:lang w:val="es-ES"/>
        </w:rPr>
        <w:t>Letras del Tesoro</w:t>
      </w:r>
      <w:r w:rsidRPr="004117FC">
        <w:rPr>
          <w:rFonts w:ascii="Arial" w:hAnsi="Arial" w:cs="Arial"/>
          <w:lang w:val="es-ES"/>
        </w:rPr>
        <w:t xml:space="preserve">”), bajo el </w:t>
      </w:r>
      <w:r w:rsidR="002D7F19" w:rsidRPr="004117FC">
        <w:rPr>
          <w:rFonts w:ascii="Arial" w:hAnsi="Arial" w:cs="Arial"/>
          <w:lang w:val="es-ES"/>
        </w:rPr>
        <w:t>Programa de Letras del Tesoro de 2026 de la Municipalidad (el “</w:t>
      </w:r>
      <w:r w:rsidR="002D7F19" w:rsidRPr="004117FC">
        <w:rPr>
          <w:rFonts w:ascii="Arial" w:hAnsi="Arial" w:cs="Arial"/>
          <w:u w:val="single"/>
          <w:lang w:val="es-ES"/>
        </w:rPr>
        <w:t>Programa</w:t>
      </w:r>
      <w:r w:rsidR="002D7F19" w:rsidRPr="004117FC">
        <w:rPr>
          <w:rFonts w:ascii="Arial" w:hAnsi="Arial" w:cs="Arial"/>
          <w:lang w:val="es-ES"/>
        </w:rPr>
        <w:t>”) aprobado por la Ordenanza N° 13.622 de fecha 22 de diciembre de 2025 (la “</w:t>
      </w:r>
      <w:r w:rsidR="002D7F19" w:rsidRPr="004117FC">
        <w:rPr>
          <w:rFonts w:ascii="Arial" w:hAnsi="Arial" w:cs="Arial"/>
          <w:u w:val="single"/>
          <w:lang w:val="es-ES"/>
        </w:rPr>
        <w:t>Ordenanza</w:t>
      </w:r>
      <w:r w:rsidR="002D7F19" w:rsidRPr="004117FC">
        <w:rPr>
          <w:rFonts w:ascii="Arial" w:hAnsi="Arial" w:cs="Arial"/>
          <w:lang w:val="es-ES"/>
        </w:rPr>
        <w:t>”), el Decreto Nº 020 de fecha 13 de enero de 2026, el Decreto Nº 046 de fecha 6 de febrero de 2026 (los “</w:t>
      </w:r>
      <w:r w:rsidR="002D7F19" w:rsidRPr="004117FC">
        <w:rPr>
          <w:rFonts w:ascii="Arial" w:hAnsi="Arial" w:cs="Arial"/>
          <w:u w:val="single"/>
          <w:lang w:val="es-ES"/>
        </w:rPr>
        <w:t>Decretos</w:t>
      </w:r>
      <w:r w:rsidR="002D7F19" w:rsidRPr="004117FC">
        <w:rPr>
          <w:rFonts w:ascii="Arial" w:hAnsi="Arial" w:cs="Arial"/>
          <w:lang w:val="es-ES"/>
        </w:rPr>
        <w:t>”), la Resolución</w:t>
      </w:r>
      <w:r w:rsidR="009F1392">
        <w:rPr>
          <w:rFonts w:ascii="Arial" w:hAnsi="Arial" w:cs="Arial"/>
          <w:lang w:val="es-ES"/>
        </w:rPr>
        <w:t xml:space="preserve"> A</w:t>
      </w:r>
      <w:r w:rsidR="002D7F19" w:rsidRPr="004117FC">
        <w:rPr>
          <w:rFonts w:ascii="Arial" w:hAnsi="Arial" w:cs="Arial"/>
          <w:lang w:val="es-ES"/>
        </w:rPr>
        <w:t xml:space="preserve"> N°</w:t>
      </w:r>
      <w:r w:rsidR="009F1392">
        <w:rPr>
          <w:rFonts w:ascii="Arial" w:hAnsi="Arial" w:cs="Arial"/>
          <w:lang w:val="es-ES"/>
        </w:rPr>
        <w:t xml:space="preserve"> 3461</w:t>
      </w:r>
      <w:r w:rsidR="002D7F19" w:rsidRPr="004117FC">
        <w:rPr>
          <w:rFonts w:ascii="Arial" w:hAnsi="Arial" w:cs="Arial"/>
          <w:lang w:val="es-ES"/>
        </w:rPr>
        <w:t xml:space="preserve"> de fecha 3 de septiembre de 2026 de la Secretaría de Administración Pública y Capital Humano (la “</w:t>
      </w:r>
      <w:r w:rsidR="002D7F19" w:rsidRPr="004117FC">
        <w:rPr>
          <w:rFonts w:ascii="Arial" w:hAnsi="Arial" w:cs="Arial"/>
          <w:u w:val="single"/>
          <w:lang w:val="es-ES"/>
        </w:rPr>
        <w:t>Resolución</w:t>
      </w:r>
      <w:r w:rsidR="002D7F19" w:rsidRPr="004117FC">
        <w:rPr>
          <w:rFonts w:ascii="Arial" w:hAnsi="Arial" w:cs="Arial"/>
          <w:lang w:val="es-ES"/>
        </w:rPr>
        <w:t>”), de acuerdo con las facultades delegadas por el Decreto Nº 094/1 de fecha 15 de diciembre de 2023 y el Decreto Nº 020 de fecha 13 de enero de 2026</w:t>
      </w:r>
    </w:p>
    <w:p w14:paraId="526425CF" w14:textId="7573C168" w:rsidR="00827DF4" w:rsidRPr="004117FC" w:rsidRDefault="00827DF4" w:rsidP="00827DF4">
      <w:pPr>
        <w:jc w:val="both"/>
        <w:rPr>
          <w:rFonts w:ascii="Arial" w:hAnsi="Arial" w:cs="Arial"/>
          <w:lang w:val="es-ES"/>
        </w:rPr>
      </w:pPr>
    </w:p>
    <w:p w14:paraId="74CFA14C" w14:textId="20003E4A" w:rsidR="00827DF4" w:rsidRPr="004117FC" w:rsidRDefault="00827DF4" w:rsidP="00827DF4">
      <w:pPr>
        <w:jc w:val="both"/>
        <w:rPr>
          <w:rFonts w:ascii="Arial" w:hAnsi="Arial" w:cs="Arial"/>
          <w:lang w:val="es-ES"/>
        </w:rPr>
      </w:pPr>
      <w:r w:rsidRPr="004117FC">
        <w:rPr>
          <w:rFonts w:ascii="Arial" w:hAnsi="Arial" w:cs="Arial"/>
          <w:lang w:val="es-ES"/>
        </w:rPr>
        <w:t xml:space="preserve">Los términos y condiciones de las Letras del Tesoro se detallan en el Pliego de Términos y Condiciones y en el Aviso de Licitación ambos de fecha </w:t>
      </w:r>
      <w:r w:rsidR="002D7F19" w:rsidRPr="004117FC">
        <w:rPr>
          <w:rFonts w:ascii="Arial" w:hAnsi="Arial" w:cs="Arial"/>
          <w:lang w:val="es-ES"/>
        </w:rPr>
        <w:t>3</w:t>
      </w:r>
      <w:r w:rsidRPr="004117FC">
        <w:rPr>
          <w:rFonts w:ascii="Arial" w:hAnsi="Arial" w:cs="Arial"/>
          <w:lang w:val="es-ES"/>
        </w:rPr>
        <w:t xml:space="preserve"> de </w:t>
      </w:r>
      <w:r w:rsidR="002D7F19" w:rsidRPr="004117FC">
        <w:rPr>
          <w:rFonts w:ascii="Arial" w:hAnsi="Arial" w:cs="Arial"/>
          <w:lang w:val="es-ES"/>
        </w:rPr>
        <w:t>septiembre</w:t>
      </w:r>
      <w:r w:rsidRPr="004117FC">
        <w:rPr>
          <w:rFonts w:ascii="Arial" w:hAnsi="Arial" w:cs="Arial"/>
          <w:lang w:val="es-ES"/>
        </w:rPr>
        <w:t xml:space="preserve"> de 202</w:t>
      </w:r>
      <w:r w:rsidR="002D7F19" w:rsidRPr="004117FC">
        <w:rPr>
          <w:rFonts w:ascii="Arial" w:hAnsi="Arial" w:cs="Arial"/>
          <w:lang w:val="es-ES"/>
        </w:rPr>
        <w:t>6</w:t>
      </w:r>
      <w:r w:rsidRPr="004117FC">
        <w:rPr>
          <w:rFonts w:ascii="Arial" w:hAnsi="Arial" w:cs="Arial"/>
          <w:lang w:val="es-ES"/>
        </w:rPr>
        <w:t>, los cuales fueron publicados en el Boletín Diario de la Bolsa de Comercio de Buenos Aires (“</w:t>
      </w:r>
      <w:r w:rsidRPr="004117FC">
        <w:rPr>
          <w:rFonts w:ascii="Arial" w:hAnsi="Arial" w:cs="Arial"/>
          <w:u w:val="single"/>
          <w:lang w:val="es-ES"/>
        </w:rPr>
        <w:t>BCBA</w:t>
      </w:r>
      <w:r w:rsidRPr="004117FC">
        <w:rPr>
          <w:rFonts w:ascii="Arial" w:hAnsi="Arial" w:cs="Arial"/>
          <w:lang w:val="es-ES"/>
        </w:rPr>
        <w:t>”) en virtud del ejercicio de la facultad delegada por Bolsas y Mercados Argentinos S.A. (“</w:t>
      </w:r>
      <w:r w:rsidRPr="004117FC">
        <w:rPr>
          <w:rFonts w:ascii="Arial" w:hAnsi="Arial" w:cs="Arial"/>
          <w:u w:val="single"/>
          <w:lang w:val="es-ES"/>
        </w:rPr>
        <w:t>ByMA</w:t>
      </w:r>
      <w:r w:rsidRPr="004117FC">
        <w:rPr>
          <w:rFonts w:ascii="Arial" w:hAnsi="Arial" w:cs="Arial"/>
          <w:lang w:val="es-ES"/>
        </w:rPr>
        <w:t>”) a la BCBA, de conformidad con lo dispuesto por la Resolución Nº 18.629 de la Comisión Nacional de Valores (la “</w:t>
      </w:r>
      <w:r w:rsidRPr="004117FC">
        <w:rPr>
          <w:rFonts w:ascii="Arial" w:hAnsi="Arial" w:cs="Arial"/>
          <w:u w:val="single"/>
          <w:lang w:val="es-ES"/>
        </w:rPr>
        <w:t>CNV</w:t>
      </w:r>
      <w:r w:rsidRPr="004117FC">
        <w:rPr>
          <w:rFonts w:ascii="Arial" w:hAnsi="Arial" w:cs="Arial"/>
          <w:lang w:val="es-ES"/>
        </w:rPr>
        <w:t>”) y en el micrositio web de</w:t>
      </w:r>
      <w:r w:rsidR="00A56413" w:rsidRPr="004117FC">
        <w:rPr>
          <w:rFonts w:ascii="Arial" w:hAnsi="Arial" w:cs="Arial"/>
          <w:lang w:val="es-ES"/>
        </w:rPr>
        <w:t xml:space="preserve"> A3 Mercados S.A.</w:t>
      </w:r>
      <w:r w:rsidRPr="004117FC">
        <w:rPr>
          <w:rFonts w:ascii="Arial" w:hAnsi="Arial" w:cs="Arial"/>
          <w:lang w:val="es-ES"/>
        </w:rPr>
        <w:t>(“</w:t>
      </w:r>
      <w:r w:rsidR="00A56413" w:rsidRPr="004117FC">
        <w:rPr>
          <w:rFonts w:ascii="Arial" w:hAnsi="Arial" w:cs="Arial"/>
          <w:u w:val="single"/>
          <w:lang w:val="es-ES"/>
        </w:rPr>
        <w:t>A3 Mercados</w:t>
      </w:r>
      <w:r w:rsidRPr="004117FC">
        <w:rPr>
          <w:rFonts w:ascii="Arial" w:hAnsi="Arial" w:cs="Arial"/>
          <w:lang w:val="es-ES"/>
        </w:rPr>
        <w:t>”)</w:t>
      </w:r>
      <w:r w:rsidR="002D7F19" w:rsidRPr="004117FC">
        <w:rPr>
          <w:rFonts w:ascii="Arial" w:hAnsi="Arial" w:cs="Arial"/>
          <w:lang w:val="es-ES"/>
        </w:rPr>
        <w:t>.</w:t>
      </w:r>
    </w:p>
    <w:p w14:paraId="2AC0D055" w14:textId="77777777" w:rsidR="00827DF4" w:rsidRPr="004117FC" w:rsidRDefault="00827DF4" w:rsidP="00827DF4">
      <w:pPr>
        <w:jc w:val="both"/>
        <w:rPr>
          <w:rFonts w:ascii="Arial" w:hAnsi="Arial" w:cs="Arial"/>
          <w:lang w:val="es-ES"/>
        </w:rPr>
      </w:pPr>
    </w:p>
    <w:p w14:paraId="420512F0" w14:textId="6F93917E" w:rsidR="00827DF4" w:rsidRPr="004117FC" w:rsidRDefault="00827DF4" w:rsidP="00827DF4">
      <w:pPr>
        <w:jc w:val="both"/>
        <w:rPr>
          <w:rFonts w:ascii="Arial" w:hAnsi="Arial" w:cs="Arial"/>
          <w:lang w:val="es-ES"/>
        </w:rPr>
      </w:pPr>
      <w:r w:rsidRPr="004117FC">
        <w:rPr>
          <w:rFonts w:ascii="Arial" w:hAnsi="Arial" w:cs="Arial"/>
          <w:lang w:val="es-ES"/>
        </w:rPr>
        <w:t>Los términos no definidos en la presente que comiencen con letra mayúscula tendrán el significado que se les otorgue a los mismos en el Pliego de Términos y Condiciones y/o en el Aviso de Licitación, según corresponda.</w:t>
      </w:r>
    </w:p>
    <w:p w14:paraId="57B454A8" w14:textId="77777777" w:rsidR="00827DF4" w:rsidRPr="004117FC" w:rsidRDefault="00827DF4" w:rsidP="00827DF4">
      <w:pPr>
        <w:jc w:val="both"/>
        <w:rPr>
          <w:rFonts w:ascii="Arial" w:hAnsi="Arial" w:cs="Arial"/>
          <w:lang w:val="es-ES"/>
        </w:rPr>
      </w:pPr>
    </w:p>
    <w:p w14:paraId="242AEE0D" w14:textId="3FFD815D" w:rsidR="00827DF4" w:rsidRPr="004117FC" w:rsidRDefault="00827DF4" w:rsidP="00827DF4">
      <w:pPr>
        <w:jc w:val="both"/>
        <w:rPr>
          <w:rFonts w:ascii="Arial" w:hAnsi="Arial" w:cs="Arial"/>
          <w:b/>
          <w:bCs/>
          <w:lang w:val="es-ES"/>
        </w:rPr>
      </w:pPr>
      <w:r w:rsidRPr="004117FC">
        <w:rPr>
          <w:rFonts w:ascii="Arial" w:hAnsi="Arial" w:cs="Arial"/>
          <w:b/>
          <w:bCs/>
          <w:lang w:val="es-ES"/>
        </w:rPr>
        <w:t xml:space="preserve">LETRAS DEL TESORO DE LA MUNICIPALIDAD DE LA CIUDAD DE CÓRDOBA SERIE </w:t>
      </w:r>
      <w:r w:rsidR="007210D3" w:rsidRPr="004117FC">
        <w:rPr>
          <w:rFonts w:ascii="Arial" w:hAnsi="Arial" w:cs="Arial"/>
          <w:b/>
          <w:bCs/>
          <w:lang w:val="es-ES"/>
        </w:rPr>
        <w:t>L</w:t>
      </w:r>
      <w:r w:rsidR="005965BE" w:rsidRPr="004117FC">
        <w:rPr>
          <w:rFonts w:ascii="Arial" w:hAnsi="Arial" w:cs="Arial"/>
          <w:b/>
          <w:bCs/>
          <w:lang w:val="es-ES"/>
        </w:rPr>
        <w:t>I</w:t>
      </w:r>
      <w:r w:rsidR="00A56413" w:rsidRPr="004117FC">
        <w:rPr>
          <w:rFonts w:ascii="Arial" w:hAnsi="Arial" w:cs="Arial"/>
          <w:b/>
          <w:bCs/>
          <w:lang w:val="es-ES"/>
        </w:rPr>
        <w:t>I</w:t>
      </w:r>
      <w:r w:rsidR="002D7F19" w:rsidRPr="004117FC">
        <w:rPr>
          <w:rFonts w:ascii="Arial" w:hAnsi="Arial" w:cs="Arial"/>
          <w:b/>
          <w:bCs/>
          <w:lang w:val="es-ES"/>
        </w:rPr>
        <w:t>I</w:t>
      </w:r>
    </w:p>
    <w:p w14:paraId="23416FDE" w14:textId="77777777" w:rsidR="00827DF4" w:rsidRPr="004117FC" w:rsidRDefault="00827DF4" w:rsidP="00827DF4">
      <w:pPr>
        <w:jc w:val="both"/>
        <w:rPr>
          <w:rFonts w:ascii="Arial" w:hAnsi="Arial" w:cs="Arial"/>
          <w:lang w:val="es-ES"/>
        </w:rPr>
      </w:pPr>
    </w:p>
    <w:p w14:paraId="1DFB2771" w14:textId="320709F0" w:rsidR="00827DF4" w:rsidRPr="004117FC" w:rsidRDefault="00827DF4" w:rsidP="00827DF4">
      <w:pPr>
        <w:jc w:val="both"/>
        <w:rPr>
          <w:rFonts w:ascii="Arial" w:hAnsi="Arial" w:cs="Arial"/>
          <w:lang w:val="es-ES"/>
        </w:rPr>
      </w:pPr>
      <w:r w:rsidRPr="004117FC">
        <w:rPr>
          <w:rFonts w:ascii="Arial" w:hAnsi="Arial" w:cs="Arial"/>
          <w:b/>
          <w:bCs/>
          <w:lang w:val="es-ES"/>
        </w:rPr>
        <w:t xml:space="preserve">Condiciones de la </w:t>
      </w:r>
      <w:r w:rsidR="007B7EF8" w:rsidRPr="004117FC">
        <w:rPr>
          <w:rFonts w:ascii="Arial" w:hAnsi="Arial" w:cs="Arial"/>
          <w:b/>
          <w:bCs/>
          <w:lang w:val="es-ES"/>
        </w:rPr>
        <w:t>Solicitud</w:t>
      </w:r>
      <w:r w:rsidRPr="004117FC">
        <w:rPr>
          <w:rFonts w:ascii="Arial" w:hAnsi="Arial" w:cs="Arial"/>
          <w:b/>
          <w:bCs/>
          <w:lang w:val="es-ES"/>
        </w:rPr>
        <w:t xml:space="preserve"> Irrevocable de </w:t>
      </w:r>
      <w:r w:rsidR="007B7EF8" w:rsidRPr="004117FC">
        <w:rPr>
          <w:rFonts w:ascii="Arial" w:hAnsi="Arial" w:cs="Arial"/>
          <w:b/>
          <w:bCs/>
          <w:lang w:val="es-ES"/>
        </w:rPr>
        <w:t>Suscripción</w:t>
      </w:r>
      <w:r w:rsidRPr="004117FC">
        <w:rPr>
          <w:rFonts w:ascii="Arial" w:hAnsi="Arial" w:cs="Arial"/>
          <w:b/>
          <w:bCs/>
          <w:lang w:val="es-ES"/>
        </w:rPr>
        <w:t>:</w:t>
      </w:r>
      <w:r w:rsidRPr="004117FC">
        <w:rPr>
          <w:rFonts w:ascii="Arial" w:hAnsi="Arial" w:cs="Arial"/>
          <w:lang w:val="es-ES"/>
        </w:rPr>
        <w:t xml:space="preserve"> Por medio de la presente ofrecemos adquirir </w:t>
      </w:r>
      <w:r w:rsidR="007B7EF8" w:rsidRPr="004117FC">
        <w:rPr>
          <w:rFonts w:ascii="Arial" w:hAnsi="Arial" w:cs="Arial"/>
          <w:lang w:val="es-ES"/>
        </w:rPr>
        <w:t>las Letras del Tesoro conforme las siguientes condiciones</w:t>
      </w:r>
      <w:r w:rsidRPr="004117FC">
        <w:rPr>
          <w:rFonts w:ascii="Arial" w:hAnsi="Arial" w:cs="Arial"/>
          <w:lang w:val="es-ES"/>
        </w:rPr>
        <w:t>:</w:t>
      </w:r>
    </w:p>
    <w:p w14:paraId="4724CECD" w14:textId="77777777" w:rsidR="00827DF4" w:rsidRPr="004117FC" w:rsidRDefault="00827DF4" w:rsidP="00827DF4">
      <w:pPr>
        <w:jc w:val="both"/>
        <w:rPr>
          <w:rFonts w:ascii="Arial" w:hAnsi="Arial" w:cs="Arial"/>
          <w:lang w:val="es-ES"/>
        </w:rPr>
      </w:pPr>
    </w:p>
    <w:p w14:paraId="560099B7" w14:textId="77777777" w:rsidR="00827DF4" w:rsidRPr="004117FC" w:rsidRDefault="00827DF4" w:rsidP="00827DF4">
      <w:pPr>
        <w:jc w:val="both"/>
        <w:rPr>
          <w:rFonts w:ascii="Arial" w:hAnsi="Arial" w:cs="Arial"/>
          <w:lang w:val="es-AR"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78"/>
      </w:tblGrid>
      <w:tr w:rsidR="00827DF4" w:rsidRPr="009F1392" w14:paraId="1396D2ED" w14:textId="77777777" w:rsidTr="00827DF4">
        <w:tc>
          <w:tcPr>
            <w:tcW w:w="8978" w:type="dxa"/>
            <w:tcBorders>
              <w:top w:val="single" w:sz="4" w:space="0" w:color="auto"/>
              <w:left w:val="single" w:sz="4" w:space="0" w:color="auto"/>
              <w:bottom w:val="single" w:sz="4" w:space="0" w:color="auto"/>
              <w:right w:val="single" w:sz="4" w:space="0" w:color="auto"/>
            </w:tcBorders>
            <w:shd w:val="clear" w:color="auto" w:fill="FFFFFF"/>
            <w:hideMark/>
          </w:tcPr>
          <w:p w14:paraId="7015E8F4" w14:textId="77777777" w:rsidR="00827DF4" w:rsidRPr="004117FC" w:rsidRDefault="00827DF4">
            <w:pPr>
              <w:pStyle w:val="Ttulo1"/>
              <w:rPr>
                <w:rFonts w:ascii="Arial" w:hAnsi="Arial" w:cs="Arial"/>
                <w:lang w:val="es-AR" w:eastAsia="en-US"/>
              </w:rPr>
            </w:pPr>
            <w:r w:rsidRPr="004117FC">
              <w:rPr>
                <w:rFonts w:ascii="Arial" w:hAnsi="Arial" w:cs="Arial"/>
                <w:lang w:val="es-AR" w:eastAsia="en-US"/>
              </w:rPr>
              <w:t>Razón Social / Apellido y Nombre del Suscriptor</w:t>
            </w:r>
          </w:p>
        </w:tc>
      </w:tr>
      <w:tr w:rsidR="00827DF4" w:rsidRPr="009F1392" w14:paraId="0EC9991C" w14:textId="77777777" w:rsidTr="00827DF4">
        <w:tc>
          <w:tcPr>
            <w:tcW w:w="8978" w:type="dxa"/>
            <w:tcBorders>
              <w:top w:val="single" w:sz="4" w:space="0" w:color="auto"/>
              <w:left w:val="single" w:sz="4" w:space="0" w:color="auto"/>
              <w:bottom w:val="single" w:sz="4" w:space="0" w:color="auto"/>
              <w:right w:val="single" w:sz="4" w:space="0" w:color="auto"/>
            </w:tcBorders>
          </w:tcPr>
          <w:p w14:paraId="1C26925C" w14:textId="77777777" w:rsidR="00827DF4" w:rsidRPr="004117FC" w:rsidRDefault="00827DF4">
            <w:pPr>
              <w:jc w:val="both"/>
              <w:rPr>
                <w:rFonts w:ascii="Arial" w:hAnsi="Arial" w:cs="Arial"/>
                <w:lang w:val="es-AR" w:eastAsia="en-US"/>
              </w:rPr>
            </w:pPr>
          </w:p>
        </w:tc>
      </w:tr>
    </w:tbl>
    <w:p w14:paraId="670377CC" w14:textId="77777777" w:rsidR="00827DF4" w:rsidRPr="004117FC" w:rsidRDefault="00827DF4" w:rsidP="00827DF4">
      <w:pPr>
        <w:jc w:val="both"/>
        <w:rPr>
          <w:rFonts w:ascii="Arial" w:hAnsi="Arial" w:cs="Arial"/>
          <w:lang w:val="es-AR" w:eastAsia="en-US"/>
        </w:rPr>
      </w:pPr>
    </w:p>
    <w:tbl>
      <w:tblPr>
        <w:tblW w:w="7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3877"/>
        <w:gridCol w:w="1944"/>
      </w:tblGrid>
      <w:tr w:rsidR="00827DF4" w:rsidRPr="004117FC" w14:paraId="5C644233" w14:textId="77777777" w:rsidTr="00827DF4">
        <w:trPr>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0B17C8E5" w14:textId="28E78462" w:rsidR="00827DF4" w:rsidRPr="004117FC" w:rsidRDefault="00827DF4" w:rsidP="007B7EF8">
            <w:pPr>
              <w:keepNext/>
              <w:rPr>
                <w:rFonts w:ascii="Arial" w:hAnsi="Arial" w:cs="Arial"/>
                <w:b/>
                <w:bCs/>
                <w:lang w:val="es-AR"/>
              </w:rPr>
            </w:pPr>
          </w:p>
        </w:tc>
        <w:tc>
          <w:tcPr>
            <w:tcW w:w="3877" w:type="dxa"/>
            <w:tcBorders>
              <w:top w:val="single" w:sz="4" w:space="0" w:color="auto"/>
              <w:left w:val="single" w:sz="4" w:space="0" w:color="auto"/>
              <w:bottom w:val="single" w:sz="4" w:space="0" w:color="auto"/>
              <w:right w:val="single" w:sz="4" w:space="0" w:color="auto"/>
            </w:tcBorders>
            <w:vAlign w:val="center"/>
            <w:hideMark/>
          </w:tcPr>
          <w:p w14:paraId="2A82AF5E" w14:textId="6FF3697B" w:rsidR="00827DF4" w:rsidRPr="004117FC" w:rsidRDefault="00111D79">
            <w:pPr>
              <w:keepNext/>
              <w:jc w:val="center"/>
              <w:rPr>
                <w:rFonts w:ascii="Arial" w:hAnsi="Arial" w:cs="Arial"/>
                <w:b/>
                <w:bCs/>
                <w:lang w:val="es-AR"/>
              </w:rPr>
            </w:pPr>
            <w:r w:rsidRPr="004117FC">
              <w:rPr>
                <w:rFonts w:ascii="Arial" w:hAnsi="Arial" w:cs="Arial"/>
                <w:b/>
                <w:bCs/>
                <w:lang w:val="es-AR"/>
              </w:rPr>
              <w:t>Valor</w:t>
            </w:r>
            <w:r w:rsidR="00827DF4" w:rsidRPr="004117FC">
              <w:rPr>
                <w:rFonts w:ascii="Arial" w:hAnsi="Arial" w:cs="Arial"/>
                <w:b/>
                <w:bCs/>
                <w:lang w:val="es-AR"/>
              </w:rPr>
              <w:t xml:space="preserve"> Nominal</w:t>
            </w:r>
            <w:r w:rsidRPr="004117FC">
              <w:rPr>
                <w:rFonts w:ascii="Arial" w:hAnsi="Arial" w:cs="Arial"/>
                <w:b/>
                <w:bCs/>
                <w:lang w:val="es-AR"/>
              </w:rPr>
              <w:t xml:space="preserve"> Solicitado (1) </w:t>
            </w:r>
          </w:p>
        </w:tc>
        <w:tc>
          <w:tcPr>
            <w:tcW w:w="1944" w:type="dxa"/>
            <w:tcBorders>
              <w:top w:val="single" w:sz="4" w:space="0" w:color="auto"/>
              <w:left w:val="single" w:sz="4" w:space="0" w:color="auto"/>
              <w:bottom w:val="single" w:sz="4" w:space="0" w:color="auto"/>
              <w:right w:val="single" w:sz="4" w:space="0" w:color="auto"/>
            </w:tcBorders>
            <w:vAlign w:val="center"/>
            <w:hideMark/>
          </w:tcPr>
          <w:p w14:paraId="728E6922" w14:textId="50E204E8" w:rsidR="00827DF4" w:rsidRPr="004117FC" w:rsidRDefault="00233CDC">
            <w:pPr>
              <w:keepNext/>
              <w:jc w:val="center"/>
              <w:rPr>
                <w:rFonts w:ascii="Arial" w:hAnsi="Arial" w:cs="Arial"/>
                <w:b/>
                <w:bCs/>
                <w:lang w:val="es-AR"/>
              </w:rPr>
            </w:pPr>
            <w:r w:rsidRPr="004117FC">
              <w:rPr>
                <w:rFonts w:ascii="Arial" w:hAnsi="Arial" w:cs="Arial"/>
                <w:b/>
                <w:bCs/>
                <w:lang w:val="es-AR"/>
              </w:rPr>
              <w:t xml:space="preserve">Margen </w:t>
            </w:r>
            <w:r w:rsidR="007B7EF8" w:rsidRPr="004117FC">
              <w:rPr>
                <w:rFonts w:ascii="Arial" w:hAnsi="Arial" w:cs="Arial"/>
                <w:b/>
                <w:bCs/>
                <w:lang w:val="es-AR"/>
              </w:rPr>
              <w:t>Solicitado</w:t>
            </w:r>
            <w:r w:rsidR="00111D79" w:rsidRPr="004117FC">
              <w:rPr>
                <w:rFonts w:ascii="Arial" w:hAnsi="Arial" w:cs="Arial"/>
                <w:b/>
                <w:bCs/>
                <w:lang w:val="es-AR"/>
              </w:rPr>
              <w:t xml:space="preserve"> (2) </w:t>
            </w:r>
          </w:p>
        </w:tc>
      </w:tr>
      <w:tr w:rsidR="00827DF4" w:rsidRPr="004117FC" w14:paraId="0B08AD72" w14:textId="77777777" w:rsidTr="00827DF4">
        <w:trPr>
          <w:trHeight w:val="538"/>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0D4C7A51" w14:textId="1A509750" w:rsidR="00827DF4" w:rsidRPr="004117FC" w:rsidRDefault="00827DF4">
            <w:pPr>
              <w:pStyle w:val="Ttulo1"/>
              <w:rPr>
                <w:rFonts w:ascii="Arial" w:hAnsi="Arial" w:cs="Arial"/>
                <w:lang w:val="es-AR"/>
              </w:rPr>
            </w:pPr>
            <w:r w:rsidRPr="004117FC">
              <w:rPr>
                <w:rFonts w:ascii="Arial" w:hAnsi="Arial" w:cs="Arial"/>
                <w:lang w:val="es-AR"/>
              </w:rPr>
              <w:t xml:space="preserve">Letras del Tesoro Serie </w:t>
            </w:r>
            <w:r w:rsidR="007210D3" w:rsidRPr="004117FC">
              <w:rPr>
                <w:rFonts w:ascii="Arial" w:hAnsi="Arial" w:cs="Arial"/>
                <w:lang w:val="es-AR"/>
              </w:rPr>
              <w:t>L</w:t>
            </w:r>
            <w:r w:rsidR="005965BE" w:rsidRPr="004117FC">
              <w:rPr>
                <w:rFonts w:ascii="Arial" w:hAnsi="Arial" w:cs="Arial"/>
                <w:lang w:val="es-AR"/>
              </w:rPr>
              <w:t>I</w:t>
            </w:r>
            <w:r w:rsidR="00A56413" w:rsidRPr="004117FC">
              <w:rPr>
                <w:rFonts w:ascii="Arial" w:hAnsi="Arial" w:cs="Arial"/>
                <w:lang w:val="es-AR"/>
              </w:rPr>
              <w:t>I</w:t>
            </w:r>
            <w:r w:rsidR="00111D79" w:rsidRPr="004117FC">
              <w:rPr>
                <w:rFonts w:ascii="Arial" w:hAnsi="Arial" w:cs="Arial"/>
                <w:lang w:val="es-AR"/>
              </w:rPr>
              <w:t>I</w:t>
            </w:r>
          </w:p>
        </w:tc>
        <w:tc>
          <w:tcPr>
            <w:tcW w:w="3877" w:type="dxa"/>
            <w:tcBorders>
              <w:top w:val="single" w:sz="4" w:space="0" w:color="auto"/>
              <w:left w:val="single" w:sz="4" w:space="0" w:color="auto"/>
              <w:bottom w:val="single" w:sz="4" w:space="0" w:color="auto"/>
              <w:right w:val="single" w:sz="4" w:space="0" w:color="auto"/>
            </w:tcBorders>
            <w:vAlign w:val="center"/>
            <w:hideMark/>
          </w:tcPr>
          <w:p w14:paraId="49FD3C75" w14:textId="77777777" w:rsidR="00827DF4" w:rsidRPr="004117FC" w:rsidRDefault="00827DF4">
            <w:pPr>
              <w:rPr>
                <w:rFonts w:ascii="Arial" w:hAnsi="Arial" w:cs="Arial"/>
                <w:lang w:val="es-AR"/>
              </w:rPr>
            </w:pPr>
            <w:r w:rsidRPr="004117FC">
              <w:rPr>
                <w:rFonts w:ascii="Arial" w:hAnsi="Arial" w:cs="Arial"/>
                <w:lang w:val="es-AR"/>
              </w:rPr>
              <w:t>Pesos:</w:t>
            </w:r>
          </w:p>
          <w:p w14:paraId="130535D7" w14:textId="77777777" w:rsidR="00827DF4" w:rsidRPr="004117FC" w:rsidRDefault="00827DF4">
            <w:pPr>
              <w:rPr>
                <w:rFonts w:ascii="Arial" w:hAnsi="Arial" w:cs="Arial"/>
                <w:lang w:val="es-AR"/>
              </w:rPr>
            </w:pPr>
            <w:r w:rsidRPr="004117FC">
              <w:rPr>
                <w:rFonts w:ascii="Arial" w:hAnsi="Arial" w:cs="Arial"/>
                <w:lang w:val="es-AR"/>
              </w:rPr>
              <w:t>________________________________</w:t>
            </w:r>
          </w:p>
          <w:p w14:paraId="49EF2AB5" w14:textId="77777777" w:rsidR="00827DF4" w:rsidRPr="004117FC" w:rsidRDefault="00827DF4">
            <w:pPr>
              <w:rPr>
                <w:rFonts w:ascii="Arial" w:hAnsi="Arial" w:cs="Arial"/>
                <w:lang w:val="es-AR"/>
              </w:rPr>
            </w:pPr>
            <w:r w:rsidRPr="004117FC">
              <w:rPr>
                <w:rFonts w:ascii="Arial" w:hAnsi="Arial" w:cs="Arial"/>
                <w:lang w:val="es-AR"/>
              </w:rPr>
              <w:t xml:space="preserve">Son pesos (en letras): </w:t>
            </w:r>
          </w:p>
          <w:p w14:paraId="77464508" w14:textId="77777777" w:rsidR="00827DF4" w:rsidRPr="004117FC" w:rsidRDefault="00827DF4">
            <w:pPr>
              <w:rPr>
                <w:rFonts w:ascii="Arial" w:hAnsi="Arial" w:cs="Arial"/>
                <w:lang w:val="es-AR"/>
              </w:rPr>
            </w:pPr>
            <w:r w:rsidRPr="004117FC">
              <w:rPr>
                <w:rFonts w:ascii="Arial" w:hAnsi="Arial" w:cs="Arial"/>
                <w:lang w:val="es-AR"/>
              </w:rPr>
              <w:t>________________________________</w:t>
            </w:r>
          </w:p>
        </w:tc>
        <w:tc>
          <w:tcPr>
            <w:tcW w:w="1944" w:type="dxa"/>
            <w:tcBorders>
              <w:top w:val="single" w:sz="4" w:space="0" w:color="auto"/>
              <w:left w:val="single" w:sz="4" w:space="0" w:color="auto"/>
              <w:bottom w:val="single" w:sz="4" w:space="0" w:color="auto"/>
              <w:right w:val="single" w:sz="4" w:space="0" w:color="auto"/>
            </w:tcBorders>
            <w:vAlign w:val="center"/>
          </w:tcPr>
          <w:p w14:paraId="5DD33798" w14:textId="77777777" w:rsidR="00827DF4" w:rsidRPr="004117FC" w:rsidRDefault="00827DF4">
            <w:pPr>
              <w:pStyle w:val="Ttulo1"/>
              <w:rPr>
                <w:rFonts w:ascii="Arial" w:hAnsi="Arial" w:cs="Arial"/>
                <w:lang w:eastAsia="en-US"/>
              </w:rPr>
            </w:pPr>
          </w:p>
        </w:tc>
      </w:tr>
    </w:tbl>
    <w:p w14:paraId="6154829B" w14:textId="77777777" w:rsidR="00827DF4" w:rsidRPr="004117FC" w:rsidRDefault="00827DF4" w:rsidP="00827DF4">
      <w:pPr>
        <w:jc w:val="both"/>
        <w:rPr>
          <w:rFonts w:ascii="Arial" w:hAnsi="Arial" w:cs="Arial"/>
          <w:lang w:val="es-ES"/>
        </w:rPr>
      </w:pPr>
    </w:p>
    <w:p w14:paraId="02236707" w14:textId="4C42F5C3" w:rsidR="00827DF4" w:rsidRPr="004117FC" w:rsidRDefault="00111D79" w:rsidP="00111D79">
      <w:pPr>
        <w:pStyle w:val="Prrafodelista"/>
        <w:numPr>
          <w:ilvl w:val="0"/>
          <w:numId w:val="3"/>
        </w:numPr>
        <w:jc w:val="both"/>
        <w:rPr>
          <w:rFonts w:ascii="Arial" w:hAnsi="Arial" w:cs="Arial"/>
          <w:lang w:val="es-ES"/>
        </w:rPr>
      </w:pPr>
      <w:r w:rsidRPr="004117FC">
        <w:rPr>
          <w:rFonts w:ascii="Arial" w:hAnsi="Arial" w:cs="Arial"/>
          <w:i/>
          <w:sz w:val="22"/>
          <w:szCs w:val="22"/>
          <w:lang w:val="es-AR"/>
        </w:rPr>
        <w:t xml:space="preserve">Indicar </w:t>
      </w:r>
      <w:r w:rsidRPr="004117FC">
        <w:rPr>
          <w:rFonts w:ascii="Arial" w:hAnsi="Arial" w:cs="Arial"/>
          <w:sz w:val="22"/>
          <w:lang w:val="es-AR"/>
        </w:rPr>
        <w:t xml:space="preserve">el </w:t>
      </w:r>
      <w:r w:rsidRPr="004117FC">
        <w:rPr>
          <w:rFonts w:ascii="Arial" w:hAnsi="Arial" w:cs="Arial"/>
          <w:sz w:val="22"/>
          <w:szCs w:val="22"/>
          <w:lang w:val="es-AR"/>
        </w:rPr>
        <w:t xml:space="preserve">valor nominal solicitado para las Letras. </w:t>
      </w:r>
      <w:r w:rsidRPr="004117FC">
        <w:rPr>
          <w:rFonts w:ascii="Arial" w:hAnsi="Arial" w:cs="Arial"/>
          <w:i/>
          <w:sz w:val="22"/>
          <w:szCs w:val="22"/>
          <w:lang w:val="es-AR"/>
        </w:rPr>
        <w:t>Monto Mínimo de Suscripción: V</w:t>
      </w:r>
      <w:r w:rsidRPr="004117FC">
        <w:rPr>
          <w:rFonts w:ascii="Arial" w:hAnsi="Arial" w:cs="Arial"/>
          <w:sz w:val="22"/>
          <w:szCs w:val="22"/>
          <w:lang w:val="es-ES"/>
        </w:rPr>
        <w:t>/N $1.000 (Pesos mil) y múltiplos de $1 (Pesos uno) por encima de dicho monto</w:t>
      </w:r>
    </w:p>
    <w:p w14:paraId="23BE4F5E" w14:textId="0044F1DB" w:rsidR="00111D79" w:rsidRPr="004117FC" w:rsidRDefault="00111D79" w:rsidP="00F92481">
      <w:pPr>
        <w:pStyle w:val="Prrafodelista"/>
        <w:numPr>
          <w:ilvl w:val="0"/>
          <w:numId w:val="3"/>
        </w:numPr>
        <w:jc w:val="both"/>
        <w:rPr>
          <w:rFonts w:ascii="Arial" w:hAnsi="Arial" w:cs="Arial"/>
          <w:lang w:val="es-ES"/>
        </w:rPr>
      </w:pPr>
      <w:r w:rsidRPr="004117FC">
        <w:rPr>
          <w:rFonts w:ascii="Arial" w:hAnsi="Arial" w:cs="Arial"/>
          <w:i/>
          <w:sz w:val="22"/>
          <w:szCs w:val="22"/>
          <w:lang w:val="es-AR"/>
        </w:rPr>
        <w:t>Indicar</w:t>
      </w:r>
      <w:r w:rsidRPr="004117FC">
        <w:rPr>
          <w:rFonts w:ascii="Arial" w:hAnsi="Arial" w:cs="Arial"/>
          <w:sz w:val="22"/>
          <w:szCs w:val="22"/>
          <w:lang w:val="es-AR"/>
        </w:rPr>
        <w:t xml:space="preserve"> </w:t>
      </w:r>
      <w:r w:rsidRPr="004117FC">
        <w:rPr>
          <w:rFonts w:ascii="Arial" w:hAnsi="Arial" w:cs="Arial"/>
          <w:sz w:val="22"/>
          <w:szCs w:val="22"/>
          <w:lang w:val="es-ES"/>
        </w:rPr>
        <w:t xml:space="preserve">el </w:t>
      </w:r>
      <w:r w:rsidRPr="004117FC">
        <w:rPr>
          <w:rFonts w:ascii="Arial" w:hAnsi="Arial" w:cs="Arial"/>
          <w:sz w:val="22"/>
          <w:szCs w:val="22"/>
          <w:lang w:val="es-AR"/>
        </w:rPr>
        <w:t>Margen Solicitado</w:t>
      </w:r>
      <w:r w:rsidRPr="004117FC">
        <w:rPr>
          <w:rFonts w:ascii="Arial" w:hAnsi="Arial" w:cs="Arial"/>
          <w:sz w:val="22"/>
          <w:szCs w:val="22"/>
          <w:lang w:val="es-ES"/>
        </w:rPr>
        <w:t>, expresado como porcentaje nominal anual truncado a dos decimales</w:t>
      </w:r>
    </w:p>
    <w:p w14:paraId="3515D3FF" w14:textId="77777777" w:rsidR="00111D79" w:rsidRPr="004117FC" w:rsidRDefault="00111D79" w:rsidP="00111D79">
      <w:pPr>
        <w:jc w:val="both"/>
        <w:rPr>
          <w:rFonts w:ascii="Arial" w:hAnsi="Arial" w:cs="Arial"/>
          <w:lang w:val="es-ES"/>
        </w:rPr>
      </w:pPr>
    </w:p>
    <w:p w14:paraId="0D6200F3" w14:textId="77777777" w:rsidR="002D7F19" w:rsidRPr="004117FC" w:rsidRDefault="00827DF4" w:rsidP="00827DF4">
      <w:pPr>
        <w:jc w:val="both"/>
        <w:rPr>
          <w:rFonts w:ascii="Arial" w:hAnsi="Arial" w:cs="Arial"/>
          <w:lang w:val="es-ES"/>
        </w:rPr>
      </w:pPr>
      <w:r w:rsidRPr="004117FC">
        <w:rPr>
          <w:rFonts w:ascii="Arial" w:hAnsi="Arial" w:cs="Arial"/>
          <w:lang w:val="es-ES"/>
        </w:rPr>
        <w:t>Declaración Jurada sobre el Origen de Fondos: En cumplimiento de lo dispuesto por la Unidad de Información</w:t>
      </w:r>
    </w:p>
    <w:p w14:paraId="23342E8B" w14:textId="7F762ABC" w:rsidR="00827DF4" w:rsidRPr="00243DFC" w:rsidRDefault="00827DF4" w:rsidP="00827DF4">
      <w:pPr>
        <w:jc w:val="both"/>
        <w:rPr>
          <w:rFonts w:ascii="Arial" w:hAnsi="Arial" w:cs="Arial"/>
          <w:lang w:val="es-ES"/>
        </w:rPr>
      </w:pPr>
      <w:r w:rsidRPr="004117FC">
        <w:rPr>
          <w:rFonts w:ascii="Arial" w:hAnsi="Arial" w:cs="Arial"/>
          <w:lang w:val="es-ES"/>
        </w:rPr>
        <w:t>Financiera (“</w:t>
      </w:r>
      <w:r w:rsidRPr="004117FC">
        <w:rPr>
          <w:rFonts w:ascii="Arial" w:hAnsi="Arial" w:cs="Arial"/>
          <w:u w:val="single"/>
          <w:lang w:val="es-ES"/>
        </w:rPr>
        <w:t>UIF</w:t>
      </w:r>
      <w:r w:rsidRPr="004117FC">
        <w:rPr>
          <w:rFonts w:ascii="Arial" w:hAnsi="Arial" w:cs="Arial"/>
          <w:lang w:val="es-ES"/>
        </w:rPr>
        <w:t xml:space="preserve">”), por la presente el Oferente declara bajo juramento que los fondos y valores que corresponden a la suscripción de los </w:t>
      </w:r>
      <w:r w:rsidR="007B7EF8" w:rsidRPr="004117FC">
        <w:rPr>
          <w:rFonts w:ascii="Arial" w:hAnsi="Arial" w:cs="Arial"/>
          <w:lang w:val="es-ES"/>
        </w:rPr>
        <w:t>Letras del Tesoro</w:t>
      </w:r>
      <w:r w:rsidRPr="004117FC">
        <w:rPr>
          <w:rFonts w:ascii="Arial" w:hAnsi="Arial" w:cs="Arial"/>
          <w:lang w:val="es-ES"/>
        </w:rPr>
        <w:t xml:space="preserve"> a los que se refiere la presente son provenientes de actividades lícitas relacionadas con mi actividad de </w:t>
      </w:r>
      <w:r w:rsidRPr="004117FC">
        <w:rPr>
          <w:rFonts w:ascii="Arial" w:hAnsi="Arial" w:cs="Arial"/>
          <w:highlight w:val="yellow"/>
          <w:lang w:val="es-ES"/>
        </w:rPr>
        <w:t>[_]</w:t>
      </w:r>
      <w:r w:rsidRPr="004117FC">
        <w:rPr>
          <w:rFonts w:ascii="Arial" w:hAnsi="Arial" w:cs="Arial"/>
          <w:lang w:val="es-ES"/>
        </w:rPr>
        <w:t>. También en carácter de declaración jurada el Oferente manifiesta que las informaciones</w:t>
      </w:r>
      <w:r w:rsidRPr="00243DFC">
        <w:rPr>
          <w:rFonts w:ascii="Arial" w:hAnsi="Arial" w:cs="Arial"/>
          <w:lang w:val="es-ES"/>
        </w:rPr>
        <w:t xml:space="preserve"> consignadas en el presente y para los registros de esa entidad son exactas y verdaderas, y que tiene conocimiento de la Ley 25.246 y modificatorias y complementarias. Adicionalmente, el Oferente toma conocimiento y acepta de conformidad que, ante la eventualidad de que un organismo de control competente así lo requiera (BCRA y/o UIF), el Colocador estará obligado a entregar a tal organismo copia de la información y documentación que forma parte del legajo del Oferente, motivo por el cual el Oferente renuncia a efectuar cualquier reclamo de cualquier naturaleza con causa en, o derivada de, la información y/o documentación entregada en tales circunstancias.</w:t>
      </w:r>
    </w:p>
    <w:p w14:paraId="23EA4A6A" w14:textId="77777777" w:rsidR="00827DF4" w:rsidRPr="00243DFC" w:rsidRDefault="00827DF4" w:rsidP="00827DF4">
      <w:pPr>
        <w:jc w:val="both"/>
        <w:rPr>
          <w:rFonts w:ascii="Arial" w:hAnsi="Arial" w:cs="Arial"/>
          <w:lang w:val="es-ES"/>
        </w:rPr>
      </w:pPr>
    </w:p>
    <w:p w14:paraId="6E358CA9" w14:textId="77777777" w:rsidR="00827DF4" w:rsidRPr="00243DFC" w:rsidRDefault="00827DF4" w:rsidP="00827DF4">
      <w:pPr>
        <w:jc w:val="both"/>
        <w:rPr>
          <w:rFonts w:ascii="Arial" w:hAnsi="Arial" w:cs="Arial"/>
          <w:b/>
          <w:bCs/>
          <w:lang w:val="es-ES"/>
        </w:rPr>
      </w:pPr>
      <w:r w:rsidRPr="00243DFC">
        <w:rPr>
          <w:rFonts w:ascii="Arial" w:hAnsi="Arial" w:cs="Arial"/>
          <w:b/>
          <w:bCs/>
          <w:lang w:val="es-ES"/>
        </w:rPr>
        <w:t>Declaración Jurada FATCA: Por la presente declaro bajo juramento que se encuentra vigente en todos sus términos la declaración jurada FATCA oportunamente presentada ante esta entidad.</w:t>
      </w:r>
    </w:p>
    <w:p w14:paraId="17622C87" w14:textId="77777777" w:rsidR="00827DF4" w:rsidRPr="00243DFC" w:rsidRDefault="00827DF4" w:rsidP="00827DF4">
      <w:pPr>
        <w:jc w:val="both"/>
        <w:rPr>
          <w:rFonts w:ascii="Arial" w:hAnsi="Arial" w:cs="Arial"/>
          <w:lang w:val="es-ES"/>
        </w:rPr>
      </w:pPr>
    </w:p>
    <w:p w14:paraId="05F5AB3B" w14:textId="34798999" w:rsidR="00827DF4" w:rsidRDefault="00827DF4" w:rsidP="00827DF4">
      <w:pPr>
        <w:jc w:val="both"/>
        <w:rPr>
          <w:rFonts w:ascii="Arial" w:hAnsi="Arial" w:cs="Arial"/>
          <w:lang w:val="es-ES"/>
        </w:rPr>
      </w:pPr>
      <w:r w:rsidRPr="00243DFC">
        <w:rPr>
          <w:rFonts w:ascii="Arial" w:hAnsi="Arial" w:cs="Arial"/>
          <w:b/>
          <w:bCs/>
          <w:lang w:val="es-ES"/>
        </w:rPr>
        <w:t>Persona Políticamente Expuesta:</w:t>
      </w:r>
      <w:r w:rsidRPr="00243DFC">
        <w:rPr>
          <w:rFonts w:ascii="Arial" w:hAnsi="Arial" w:cs="Arial"/>
          <w:lang w:val="es-ES"/>
        </w:rPr>
        <w:t xml:space="preserve"> </w:t>
      </w:r>
      <w:r w:rsidR="007B7EF8">
        <w:rPr>
          <w:rFonts w:ascii="Arial" w:hAnsi="Arial" w:cs="Arial"/>
          <w:lang w:val="es-ES"/>
        </w:rPr>
        <w:t>E</w:t>
      </w:r>
      <w:r w:rsidR="007B7EF8" w:rsidRPr="007B7EF8">
        <w:rPr>
          <w:rFonts w:ascii="Arial" w:hAnsi="Arial" w:cs="Arial"/>
          <w:lang w:val="es-ES"/>
        </w:rPr>
        <w:t>n cumplimiento de lo dispuesto por la Resolución N° 35/2023 y N° 192/2024 de la Unidad de Información Financiera (según fuera modificada), el Oferente manifiesta con carácter de declaración jurada que [SÍ] [NO] es una Persona Políticamente Expuesta, en los términos de dicha resolución y sus modificatorias</w:t>
      </w:r>
      <w:r w:rsidR="007B7EF8">
        <w:rPr>
          <w:rFonts w:ascii="Arial" w:hAnsi="Arial" w:cs="Arial"/>
          <w:lang w:val="es-ES"/>
        </w:rPr>
        <w:t>.</w:t>
      </w:r>
    </w:p>
    <w:p w14:paraId="67FBAF67" w14:textId="77777777" w:rsidR="007B7EF8" w:rsidRPr="00243DFC" w:rsidRDefault="007B7EF8" w:rsidP="00827DF4">
      <w:pPr>
        <w:jc w:val="both"/>
        <w:rPr>
          <w:rFonts w:ascii="Arial" w:hAnsi="Arial" w:cs="Arial"/>
          <w:lang w:val="es-ES"/>
        </w:rPr>
      </w:pPr>
    </w:p>
    <w:p w14:paraId="3CB6AD0F" w14:textId="3E24E5B6" w:rsidR="00827DF4" w:rsidRPr="00243DFC" w:rsidRDefault="00827DF4" w:rsidP="00827DF4">
      <w:pPr>
        <w:jc w:val="both"/>
        <w:rPr>
          <w:rFonts w:ascii="Arial" w:hAnsi="Arial" w:cs="Arial"/>
          <w:lang w:val="es-ES"/>
        </w:rPr>
      </w:pPr>
      <w:r w:rsidRPr="00243DFC">
        <w:rPr>
          <w:rFonts w:ascii="Arial" w:hAnsi="Arial" w:cs="Arial"/>
          <w:b/>
          <w:bCs/>
          <w:lang w:val="es-ES"/>
        </w:rPr>
        <w:t xml:space="preserve">Determinación del monto definitivo: </w:t>
      </w:r>
      <w:r w:rsidR="007B7EF8">
        <w:rPr>
          <w:rFonts w:ascii="Arial" w:hAnsi="Arial" w:cs="Arial"/>
          <w:lang w:val="es-ES"/>
        </w:rPr>
        <w:t>Las Letras del Tesoro</w:t>
      </w:r>
      <w:r w:rsidRPr="00243DFC">
        <w:rPr>
          <w:rFonts w:ascii="Arial" w:hAnsi="Arial" w:cs="Arial"/>
          <w:lang w:val="es-ES"/>
        </w:rPr>
        <w:t xml:space="preserve"> serán colocad</w:t>
      </w:r>
      <w:r w:rsidR="007B7EF8">
        <w:rPr>
          <w:rFonts w:ascii="Arial" w:hAnsi="Arial" w:cs="Arial"/>
          <w:lang w:val="es-ES"/>
        </w:rPr>
        <w:t>a</w:t>
      </w:r>
      <w:r w:rsidRPr="00243DFC">
        <w:rPr>
          <w:rFonts w:ascii="Arial" w:hAnsi="Arial" w:cs="Arial"/>
          <w:lang w:val="es-ES"/>
        </w:rPr>
        <w:t xml:space="preserve">s conforme el método de adjudicación que se describe en el </w:t>
      </w:r>
      <w:r w:rsidR="00441A09" w:rsidRPr="00243DFC">
        <w:rPr>
          <w:rFonts w:ascii="Arial" w:hAnsi="Arial" w:cs="Arial"/>
          <w:lang w:val="es-ES"/>
        </w:rPr>
        <w:t>Pliego de Términos y Condiciones</w:t>
      </w:r>
      <w:r w:rsidRPr="00243DFC">
        <w:rPr>
          <w:rFonts w:ascii="Arial" w:hAnsi="Arial" w:cs="Arial"/>
          <w:lang w:val="es-ES"/>
        </w:rPr>
        <w:t>.</w:t>
      </w:r>
    </w:p>
    <w:p w14:paraId="4719DBE2" w14:textId="77777777" w:rsidR="00827DF4" w:rsidRPr="00243DFC" w:rsidRDefault="00827DF4" w:rsidP="00827DF4">
      <w:pPr>
        <w:jc w:val="both"/>
        <w:rPr>
          <w:rFonts w:ascii="Arial" w:hAnsi="Arial" w:cs="Arial"/>
          <w:lang w:val="es-ES"/>
        </w:rPr>
      </w:pPr>
    </w:p>
    <w:p w14:paraId="46155939" w14:textId="77777777" w:rsidR="00827DF4" w:rsidRPr="00243DFC" w:rsidRDefault="00827DF4" w:rsidP="00827DF4">
      <w:pPr>
        <w:jc w:val="both"/>
        <w:rPr>
          <w:rFonts w:ascii="Arial" w:hAnsi="Arial" w:cs="Arial"/>
          <w:b/>
          <w:bCs/>
          <w:lang w:val="es-ES"/>
        </w:rPr>
      </w:pPr>
      <w:r w:rsidRPr="00243DFC">
        <w:rPr>
          <w:rFonts w:ascii="Arial" w:hAnsi="Arial" w:cs="Arial"/>
          <w:b/>
          <w:bCs/>
          <w:lang w:val="es-ES"/>
        </w:rPr>
        <w:t xml:space="preserve">Disposiciones Adicionales: </w:t>
      </w:r>
    </w:p>
    <w:p w14:paraId="3C0CBDAB" w14:textId="77777777" w:rsidR="00827DF4" w:rsidRPr="00243DFC" w:rsidRDefault="00827DF4" w:rsidP="00827DF4">
      <w:pPr>
        <w:jc w:val="both"/>
        <w:rPr>
          <w:rFonts w:ascii="Arial" w:hAnsi="Arial" w:cs="Arial"/>
          <w:lang w:val="es-ES"/>
        </w:rPr>
      </w:pPr>
    </w:p>
    <w:p w14:paraId="4FD51A6B" w14:textId="7CDAB7D4" w:rsidR="00827DF4" w:rsidRPr="00243DFC" w:rsidRDefault="00827DF4" w:rsidP="00827DF4">
      <w:pPr>
        <w:jc w:val="both"/>
        <w:rPr>
          <w:rFonts w:ascii="Arial" w:hAnsi="Arial" w:cs="Arial"/>
          <w:lang w:val="es-ES"/>
        </w:rPr>
      </w:pPr>
      <w:r w:rsidRPr="00243DFC">
        <w:rPr>
          <w:rFonts w:ascii="Arial" w:hAnsi="Arial" w:cs="Arial"/>
          <w:lang w:val="es-ES"/>
        </w:rPr>
        <w:t>(a)</w:t>
      </w:r>
      <w:r w:rsidRPr="00243DFC">
        <w:rPr>
          <w:rFonts w:ascii="Arial" w:hAnsi="Arial" w:cs="Arial"/>
          <w:lang w:val="es-ES"/>
        </w:rPr>
        <w:tab/>
      </w:r>
      <w:r w:rsidR="00441A09" w:rsidRPr="00243DFC">
        <w:rPr>
          <w:rFonts w:ascii="Arial" w:hAnsi="Arial" w:cs="Arial"/>
          <w:lang w:val="es-ES"/>
        </w:rPr>
        <w:t>T</w:t>
      </w:r>
      <w:r w:rsidRPr="00243DFC">
        <w:rPr>
          <w:rFonts w:ascii="Arial" w:hAnsi="Arial" w:cs="Arial"/>
          <w:lang w:val="es-ES"/>
        </w:rPr>
        <w:t xml:space="preserve">odo conflicto relativo a la presente </w:t>
      </w:r>
      <w:r w:rsidR="007B7EF8" w:rsidRPr="007B7EF8">
        <w:rPr>
          <w:rFonts w:ascii="Arial" w:hAnsi="Arial" w:cs="Arial"/>
          <w:lang w:val="es-ES"/>
        </w:rPr>
        <w:t xml:space="preserve">Solicitud Irrevocable de Suscripción </w:t>
      </w:r>
      <w:r w:rsidRPr="00243DFC">
        <w:rPr>
          <w:rFonts w:ascii="Arial" w:hAnsi="Arial" w:cs="Arial"/>
          <w:lang w:val="es-ES"/>
        </w:rPr>
        <w:t xml:space="preserve">y de los derechos y obligaciones emergentes de la misma, será resuelto por </w:t>
      </w:r>
      <w:r w:rsidR="00441A09" w:rsidRPr="00243DFC">
        <w:rPr>
          <w:rFonts w:ascii="Arial" w:hAnsi="Arial" w:cs="Arial"/>
          <w:lang w:val="es-ES"/>
        </w:rPr>
        <w:t>los</w:t>
      </w:r>
      <w:r w:rsidRPr="00243DFC">
        <w:rPr>
          <w:rFonts w:ascii="Arial" w:hAnsi="Arial" w:cs="Arial"/>
          <w:lang w:val="es-ES"/>
        </w:rPr>
        <w:t xml:space="preserve"> Tribunal</w:t>
      </w:r>
      <w:r w:rsidR="00441A09" w:rsidRPr="00243DFC">
        <w:rPr>
          <w:rFonts w:ascii="Arial" w:hAnsi="Arial" w:cs="Arial"/>
          <w:lang w:val="es-ES"/>
        </w:rPr>
        <w:t>es Ordinarios de la Ciudad de Córdoba</w:t>
      </w:r>
      <w:r w:rsidRPr="00243DFC">
        <w:rPr>
          <w:rFonts w:ascii="Arial" w:hAnsi="Arial" w:cs="Arial"/>
          <w:lang w:val="es-ES"/>
        </w:rPr>
        <w:t>.</w:t>
      </w:r>
    </w:p>
    <w:p w14:paraId="3D6357C8" w14:textId="77777777" w:rsidR="00827DF4" w:rsidRPr="00243DFC" w:rsidRDefault="00827DF4" w:rsidP="00827DF4">
      <w:pPr>
        <w:jc w:val="both"/>
        <w:rPr>
          <w:rFonts w:ascii="Arial" w:hAnsi="Arial" w:cs="Arial"/>
          <w:lang w:val="es-ES"/>
        </w:rPr>
      </w:pPr>
    </w:p>
    <w:p w14:paraId="272B767D" w14:textId="3F89E744" w:rsidR="00827DF4" w:rsidRPr="00243DFC" w:rsidRDefault="00827DF4" w:rsidP="00827DF4">
      <w:pPr>
        <w:jc w:val="both"/>
        <w:rPr>
          <w:rFonts w:ascii="Arial" w:hAnsi="Arial" w:cs="Arial"/>
          <w:lang w:val="es-ES"/>
        </w:rPr>
      </w:pPr>
      <w:r w:rsidRPr="00243DFC">
        <w:rPr>
          <w:rFonts w:ascii="Arial" w:hAnsi="Arial" w:cs="Arial"/>
          <w:lang w:val="es-ES"/>
        </w:rPr>
        <w:t>(b)</w:t>
      </w:r>
      <w:r w:rsidRPr="00243DFC">
        <w:rPr>
          <w:rFonts w:ascii="Arial" w:hAnsi="Arial" w:cs="Arial"/>
          <w:lang w:val="es-ES"/>
        </w:rPr>
        <w:tab/>
        <w:t xml:space="preserve">Custodia de </w:t>
      </w:r>
      <w:r w:rsidR="007B7EF8">
        <w:rPr>
          <w:rFonts w:ascii="Arial" w:hAnsi="Arial" w:cs="Arial"/>
          <w:lang w:val="es-ES"/>
        </w:rPr>
        <w:t>las Letras del Tesoro</w:t>
      </w:r>
      <w:r w:rsidRPr="00243DFC">
        <w:rPr>
          <w:rFonts w:ascii="Arial" w:hAnsi="Arial" w:cs="Arial"/>
          <w:lang w:val="es-ES"/>
        </w:rPr>
        <w:t xml:space="preserve">: en caso de resultar adjudicada la presente </w:t>
      </w:r>
      <w:r w:rsidR="007B7EF8" w:rsidRPr="007B7EF8">
        <w:rPr>
          <w:rFonts w:ascii="Arial" w:hAnsi="Arial" w:cs="Arial"/>
          <w:lang w:val="es-ES"/>
        </w:rPr>
        <w:t>Solicitud Irrevocable de Suscripción</w:t>
      </w:r>
      <w:r w:rsidRPr="00243DFC">
        <w:rPr>
          <w:rFonts w:ascii="Arial" w:hAnsi="Arial" w:cs="Arial"/>
          <w:lang w:val="es-ES"/>
        </w:rPr>
        <w:t xml:space="preserve">, </w:t>
      </w:r>
      <w:r w:rsidR="007B7EF8">
        <w:rPr>
          <w:rFonts w:ascii="Arial" w:hAnsi="Arial" w:cs="Arial"/>
          <w:lang w:val="es-ES"/>
        </w:rPr>
        <w:t>las Letras del Tesoro</w:t>
      </w:r>
      <w:r w:rsidRPr="00243DFC">
        <w:rPr>
          <w:rFonts w:ascii="Arial" w:hAnsi="Arial" w:cs="Arial"/>
          <w:lang w:val="es-ES"/>
        </w:rPr>
        <w:t xml:space="preserve"> deberán acreditarse en la cuenta depositante N° </w:t>
      </w:r>
      <w:r w:rsidRPr="002D7F19">
        <w:rPr>
          <w:rFonts w:ascii="Arial" w:hAnsi="Arial" w:cs="Arial"/>
          <w:highlight w:val="yellow"/>
          <w:lang w:val="es-ES"/>
        </w:rPr>
        <w:t>[_]</w:t>
      </w:r>
      <w:r w:rsidRPr="00243DFC">
        <w:rPr>
          <w:rFonts w:ascii="Arial" w:hAnsi="Arial" w:cs="Arial"/>
          <w:lang w:val="es-ES"/>
        </w:rPr>
        <w:t xml:space="preserve"> en Caja de Valores S.A. para ser acreditados en la cuenta comitente N° </w:t>
      </w:r>
      <w:r w:rsidRPr="002D7F19">
        <w:rPr>
          <w:rFonts w:ascii="Arial" w:hAnsi="Arial" w:cs="Arial"/>
          <w:highlight w:val="yellow"/>
          <w:lang w:val="es-ES"/>
        </w:rPr>
        <w:t>[_]</w:t>
      </w:r>
      <w:r w:rsidRPr="00243DFC">
        <w:rPr>
          <w:rFonts w:ascii="Arial" w:hAnsi="Arial" w:cs="Arial"/>
          <w:lang w:val="es-ES"/>
        </w:rPr>
        <w:t xml:space="preserve"> en Caja de Valores S.A.</w:t>
      </w:r>
    </w:p>
    <w:p w14:paraId="496D634A" w14:textId="77777777" w:rsidR="00827DF4" w:rsidRPr="00243DFC" w:rsidRDefault="00827DF4" w:rsidP="00827DF4">
      <w:pPr>
        <w:jc w:val="both"/>
        <w:rPr>
          <w:rFonts w:ascii="Arial" w:hAnsi="Arial" w:cs="Arial"/>
          <w:lang w:val="es-ES"/>
        </w:rPr>
      </w:pPr>
    </w:p>
    <w:p w14:paraId="0486EB79" w14:textId="00821EC0" w:rsidR="00827DF4" w:rsidRPr="00243DFC" w:rsidRDefault="00827DF4" w:rsidP="00827DF4">
      <w:pPr>
        <w:jc w:val="both"/>
        <w:rPr>
          <w:rFonts w:ascii="Arial" w:hAnsi="Arial" w:cs="Arial"/>
          <w:lang w:val="es-ES"/>
        </w:rPr>
      </w:pPr>
      <w:r w:rsidRPr="00243DFC">
        <w:rPr>
          <w:rFonts w:ascii="Arial" w:hAnsi="Arial" w:cs="Arial"/>
          <w:lang w:val="es-ES"/>
        </w:rPr>
        <w:t>(c)</w:t>
      </w:r>
      <w:r w:rsidRPr="00243DFC">
        <w:rPr>
          <w:rFonts w:ascii="Arial" w:hAnsi="Arial" w:cs="Arial"/>
          <w:lang w:val="es-ES"/>
        </w:rPr>
        <w:tab/>
        <w:t>Pago: en caso</w:t>
      </w:r>
      <w:r w:rsidR="00F47E0D" w:rsidRPr="00243DFC">
        <w:rPr>
          <w:rFonts w:ascii="Arial" w:hAnsi="Arial" w:cs="Arial"/>
          <w:lang w:val="es-ES"/>
        </w:rPr>
        <w:t xml:space="preserve"> de</w:t>
      </w:r>
      <w:r w:rsidRPr="00243DFC">
        <w:rPr>
          <w:rFonts w:ascii="Arial" w:hAnsi="Arial" w:cs="Arial"/>
          <w:lang w:val="es-ES"/>
        </w:rPr>
        <w:t xml:space="preserve"> que la </w:t>
      </w:r>
      <w:r w:rsidR="007B7EF8" w:rsidRPr="007B7EF8">
        <w:rPr>
          <w:rFonts w:ascii="Arial" w:hAnsi="Arial" w:cs="Arial"/>
          <w:lang w:val="es-ES"/>
        </w:rPr>
        <w:t xml:space="preserve">Solicitud Irrevocable de Suscripción </w:t>
      </w:r>
      <w:r w:rsidRPr="00243DFC">
        <w:rPr>
          <w:rFonts w:ascii="Arial" w:hAnsi="Arial" w:cs="Arial"/>
          <w:lang w:val="es-ES"/>
        </w:rPr>
        <w:t>resultara adjudicada el pago del precio de suscripción será efectuado por uno de los siguientes mecanismos:</w:t>
      </w:r>
    </w:p>
    <w:p w14:paraId="47042F6A" w14:textId="77777777" w:rsidR="00827DF4" w:rsidRPr="00243DFC" w:rsidRDefault="00827DF4" w:rsidP="00827DF4">
      <w:pPr>
        <w:jc w:val="both"/>
        <w:rPr>
          <w:rFonts w:ascii="Arial" w:hAnsi="Arial" w:cs="Arial"/>
          <w:lang w:val="es-ES"/>
        </w:rPr>
      </w:pPr>
    </w:p>
    <w:p w14:paraId="6BC130CF" w14:textId="77777777" w:rsidR="003E0FE9" w:rsidRPr="005356A8" w:rsidRDefault="003E0FE9" w:rsidP="003E0FE9">
      <w:pPr>
        <w:jc w:val="both"/>
        <w:rPr>
          <w:rFonts w:ascii="Arial" w:hAnsi="Arial" w:cs="Arial"/>
          <w:lang w:val="es-ES"/>
        </w:rPr>
      </w:pPr>
      <w:r w:rsidRPr="005356A8">
        <w:rPr>
          <w:rFonts w:ascii="Arial" w:hAnsi="Arial" w:cs="Arial"/>
          <w:lang w:val="es-ES"/>
        </w:rPr>
        <w:t>[       ] Oferentes con sistema de compensación y Liquidación CLEAR, Agente de MAE/custodia [_]</w:t>
      </w:r>
    </w:p>
    <w:p w14:paraId="6D7A5A93" w14:textId="77777777" w:rsidR="003E0FE9" w:rsidRPr="005356A8" w:rsidRDefault="003E0FE9" w:rsidP="003E0FE9">
      <w:pPr>
        <w:jc w:val="both"/>
        <w:rPr>
          <w:rFonts w:ascii="Arial" w:hAnsi="Arial" w:cs="Arial"/>
          <w:lang w:val="es-ES"/>
        </w:rPr>
      </w:pPr>
    </w:p>
    <w:p w14:paraId="09F1B078" w14:textId="77777777" w:rsidR="003E0FE9" w:rsidRPr="005356A8" w:rsidRDefault="003E0FE9" w:rsidP="003E0FE9">
      <w:pPr>
        <w:jc w:val="both"/>
        <w:rPr>
          <w:rFonts w:ascii="Arial" w:hAnsi="Arial" w:cs="Arial"/>
          <w:lang w:val="es-ES"/>
        </w:rPr>
      </w:pPr>
      <w:r w:rsidRPr="005356A8">
        <w:rPr>
          <w:rFonts w:ascii="Arial" w:hAnsi="Arial" w:cs="Arial"/>
          <w:lang w:val="es-ES"/>
        </w:rPr>
        <w:t xml:space="preserve">[  __] En la cuenta monetaria en pesos N° ______________abierta en Banco de Servicios y Transacciones S.A. (la "Cuenta Monetaria"), el Oferente autoriza en forma irrevocable a Banco de Servicios y Transacciones S.A. a debitar de la Cuenta Monetaria en la Fecha de Emisión y Liquidación, el importe en pesos correspondiente al Precio de Emisión de los Títulos Valores. </w:t>
      </w:r>
    </w:p>
    <w:p w14:paraId="180B90D6" w14:textId="77777777" w:rsidR="003E0FE9" w:rsidRPr="005356A8" w:rsidRDefault="003E0FE9" w:rsidP="003E0FE9">
      <w:pPr>
        <w:jc w:val="both"/>
        <w:rPr>
          <w:rFonts w:ascii="Arial" w:hAnsi="Arial" w:cs="Arial"/>
          <w:lang w:val="es-ES"/>
        </w:rPr>
      </w:pPr>
    </w:p>
    <w:p w14:paraId="0EC01FC9" w14:textId="77777777" w:rsidR="003E0FE9" w:rsidRPr="005356A8" w:rsidRDefault="003E0FE9" w:rsidP="003E0FE9">
      <w:pPr>
        <w:jc w:val="both"/>
        <w:rPr>
          <w:rFonts w:ascii="Arial" w:hAnsi="Arial" w:cs="Arial"/>
          <w:lang w:val="es-ES"/>
        </w:rPr>
      </w:pPr>
      <w:r w:rsidRPr="005356A8">
        <w:rPr>
          <w:rFonts w:ascii="Arial" w:hAnsi="Arial" w:cs="Arial"/>
          <w:lang w:val="es-ES"/>
        </w:rPr>
        <w:t>[  __] El Oferente transferirá a la cuenta N° 338 abierta en Banco Central de la República Argentina a nombre del Colocador a más tardar en la Fecha de Emisión y Liquidación, el importe en pesos correspondiente al Precio de Emisión de los Títulos Valores</w:t>
      </w:r>
    </w:p>
    <w:p w14:paraId="3D236899" w14:textId="77777777" w:rsidR="00827DF4" w:rsidRPr="00243DFC" w:rsidRDefault="00827DF4" w:rsidP="00827DF4">
      <w:pPr>
        <w:jc w:val="both"/>
        <w:rPr>
          <w:rFonts w:ascii="Arial" w:hAnsi="Arial" w:cs="Arial"/>
          <w:lang w:val="es-ES"/>
        </w:rPr>
      </w:pPr>
    </w:p>
    <w:p w14:paraId="1270810A" w14:textId="77777777" w:rsidR="00827DF4" w:rsidRPr="00243DFC" w:rsidRDefault="00827DF4" w:rsidP="00827DF4">
      <w:pPr>
        <w:jc w:val="both"/>
        <w:rPr>
          <w:rFonts w:ascii="Arial" w:hAnsi="Arial" w:cs="Arial"/>
          <w:lang w:val="es-ES"/>
        </w:rPr>
      </w:pPr>
      <w:r w:rsidRPr="00243DFC">
        <w:rPr>
          <w:rFonts w:ascii="Arial" w:hAnsi="Arial" w:cs="Arial"/>
          <w:lang w:val="es-ES"/>
        </w:rPr>
        <w:t>En caso de que uno o más suscriptores no abonaran el precio de suscripción respectivo en la Fecha de Emisión, los derechos de dichos potenciales suscriptores caducarán de forma automática sin necesidad de intimación previa. El Colocador no asumirá responsabilidad alguna por la falta de pago del Precio de Suscripción por parte de los eventuales suscriptores.</w:t>
      </w:r>
    </w:p>
    <w:p w14:paraId="01130CBE" w14:textId="77777777" w:rsidR="00827DF4" w:rsidRPr="00243DFC" w:rsidRDefault="00827DF4" w:rsidP="00827DF4">
      <w:pPr>
        <w:jc w:val="both"/>
        <w:rPr>
          <w:rFonts w:ascii="Arial" w:hAnsi="Arial" w:cs="Arial"/>
          <w:lang w:val="es-ES"/>
        </w:rPr>
      </w:pPr>
    </w:p>
    <w:p w14:paraId="52DC79AA" w14:textId="09B51511" w:rsidR="00827DF4" w:rsidRPr="00243DFC" w:rsidRDefault="00827DF4" w:rsidP="00827DF4">
      <w:pPr>
        <w:jc w:val="both"/>
        <w:rPr>
          <w:rFonts w:ascii="Arial" w:hAnsi="Arial" w:cs="Arial"/>
          <w:lang w:val="es-ES"/>
        </w:rPr>
      </w:pPr>
      <w:r w:rsidRPr="00243DFC">
        <w:rPr>
          <w:rFonts w:ascii="Arial" w:hAnsi="Arial" w:cs="Arial"/>
          <w:lang w:val="es-ES"/>
        </w:rPr>
        <w:t>(d)</w:t>
      </w:r>
      <w:r w:rsidRPr="00243DFC">
        <w:rPr>
          <w:rFonts w:ascii="Arial" w:hAnsi="Arial" w:cs="Arial"/>
          <w:lang w:val="es-ES"/>
        </w:rPr>
        <w:tab/>
        <w:t xml:space="preserve">Con excepción de lo dispuesto en el art. 120 de la Ley 26.831, los Colocadores no asumen ningún tipo de responsabilidad por los daños y perjuicios que pudiere sufrir el Oferente, directa o indirectamente relacionados con </w:t>
      </w:r>
      <w:r w:rsidR="007B7EF8">
        <w:rPr>
          <w:rFonts w:ascii="Arial" w:hAnsi="Arial" w:cs="Arial"/>
          <w:lang w:val="es-ES"/>
        </w:rPr>
        <w:t>las Letras del Tesoro</w:t>
      </w:r>
      <w:r w:rsidRPr="00243DFC">
        <w:rPr>
          <w:rFonts w:ascii="Arial" w:hAnsi="Arial" w:cs="Arial"/>
          <w:lang w:val="es-ES"/>
        </w:rPr>
        <w:t xml:space="preserve">, sea cual fuere el origen de tales daños y perjuicios. En particular, los Colocadores no responderán ante el Oferente en ningún caso por la solvencia o incumplimiento de las entidades, instituciones y personas con las que operen o realicen las transacciones directa o indirectamente relacionadas con </w:t>
      </w:r>
      <w:r w:rsidR="007B7EF8">
        <w:rPr>
          <w:rFonts w:ascii="Arial" w:hAnsi="Arial" w:cs="Arial"/>
          <w:lang w:val="es-ES"/>
        </w:rPr>
        <w:t>las Letras del Tesoro</w:t>
      </w:r>
      <w:r w:rsidRPr="00243DFC">
        <w:rPr>
          <w:rFonts w:ascii="Arial" w:hAnsi="Arial" w:cs="Arial"/>
          <w:lang w:val="es-ES"/>
        </w:rPr>
        <w:t xml:space="preserve">. En este sentido, y a mero título enunciativo, el Oferente reconoce expresamente que no ha recibido asesoramiento alguno de los Colocadores en relación con la conveniencia o no de suscribir </w:t>
      </w:r>
      <w:r w:rsidR="007B7EF8">
        <w:rPr>
          <w:rFonts w:ascii="Arial" w:hAnsi="Arial" w:cs="Arial"/>
          <w:lang w:val="es-ES"/>
        </w:rPr>
        <w:t>las Letras del Tesoro</w:t>
      </w:r>
      <w:r w:rsidRPr="00243DFC">
        <w:rPr>
          <w:rFonts w:ascii="Arial" w:hAnsi="Arial" w:cs="Arial"/>
          <w:lang w:val="es-ES"/>
        </w:rPr>
        <w:t xml:space="preserve">, habiendo tomado dicha decisión por su propia cuenta, y en base al análisis de riesgo realizado de manera independiente, en función del análisis de los documentos de la transacción (incluyendo, sin limitar, el </w:t>
      </w:r>
      <w:r w:rsidR="00441A09" w:rsidRPr="00243DFC">
        <w:rPr>
          <w:rFonts w:ascii="Arial" w:hAnsi="Arial" w:cs="Arial"/>
          <w:lang w:val="es-ES"/>
        </w:rPr>
        <w:t>Pliego de Términos y Condiciones</w:t>
      </w:r>
      <w:r w:rsidRPr="00243DFC">
        <w:rPr>
          <w:rFonts w:ascii="Arial" w:hAnsi="Arial" w:cs="Arial"/>
          <w:lang w:val="es-ES"/>
        </w:rPr>
        <w:t xml:space="preserve"> </w:t>
      </w:r>
      <w:r w:rsidR="00F47E0D" w:rsidRPr="00243DFC">
        <w:rPr>
          <w:rFonts w:ascii="Arial" w:hAnsi="Arial" w:cs="Arial"/>
          <w:lang w:val="es-ES"/>
        </w:rPr>
        <w:t xml:space="preserve">y </w:t>
      </w:r>
      <w:r w:rsidRPr="00243DFC">
        <w:rPr>
          <w:rFonts w:ascii="Arial" w:hAnsi="Arial" w:cs="Arial"/>
          <w:lang w:val="es-ES"/>
        </w:rPr>
        <w:t>el Aviso</w:t>
      </w:r>
      <w:r w:rsidR="00441A09" w:rsidRPr="00243DFC">
        <w:rPr>
          <w:rFonts w:ascii="Arial" w:hAnsi="Arial" w:cs="Arial"/>
          <w:lang w:val="es-ES"/>
        </w:rPr>
        <w:t xml:space="preserve"> de Licitación</w:t>
      </w:r>
      <w:r w:rsidRPr="00243DFC">
        <w:rPr>
          <w:rFonts w:ascii="Arial" w:hAnsi="Arial" w:cs="Arial"/>
          <w:lang w:val="es-ES"/>
        </w:rPr>
        <w:t xml:space="preserve">), los que fueran puestos a disposición del Oferente por parte de los Colocadores. En virtud de lo expuesto, el Oferente renuncia expresamente a realizar reclamo alguno a los Colocadores en relación con las obligaciones emergentes de </w:t>
      </w:r>
      <w:r w:rsidR="007B7EF8">
        <w:rPr>
          <w:rFonts w:ascii="Arial" w:hAnsi="Arial" w:cs="Arial"/>
          <w:lang w:val="es-ES"/>
        </w:rPr>
        <w:t>las Letras del Tesoro</w:t>
      </w:r>
      <w:r w:rsidRPr="00243DFC">
        <w:rPr>
          <w:rFonts w:ascii="Arial" w:hAnsi="Arial" w:cs="Arial"/>
          <w:lang w:val="es-ES"/>
        </w:rPr>
        <w:t xml:space="preserve"> y reconoce que </w:t>
      </w:r>
      <w:r w:rsidR="007B7EF8">
        <w:rPr>
          <w:rFonts w:ascii="Arial" w:hAnsi="Arial" w:cs="Arial"/>
          <w:lang w:val="es-ES"/>
        </w:rPr>
        <w:t>las Letras del Tesoro</w:t>
      </w:r>
      <w:r w:rsidRPr="00243DFC">
        <w:rPr>
          <w:rFonts w:ascii="Arial" w:hAnsi="Arial" w:cs="Arial"/>
          <w:lang w:val="es-ES"/>
        </w:rPr>
        <w:t xml:space="preserve"> no cuentan con un mercado secundario asegurado. Por ello, el Colocador no puede brindar garantías ni responderá acerca de la liquidez o de la existencia de un mercado secundario con relación a </w:t>
      </w:r>
      <w:r w:rsidR="007B7EF8">
        <w:rPr>
          <w:rFonts w:ascii="Arial" w:hAnsi="Arial" w:cs="Arial"/>
          <w:lang w:val="es-ES"/>
        </w:rPr>
        <w:t>las Letras del Tesoro</w:t>
      </w:r>
      <w:r w:rsidRPr="00243DFC">
        <w:rPr>
          <w:rFonts w:ascii="Arial" w:hAnsi="Arial" w:cs="Arial"/>
          <w:lang w:val="es-ES"/>
        </w:rPr>
        <w:t>.</w:t>
      </w:r>
    </w:p>
    <w:p w14:paraId="6F3441C7" w14:textId="77777777" w:rsidR="00827DF4" w:rsidRPr="00243DFC" w:rsidRDefault="00827DF4" w:rsidP="00827DF4">
      <w:pPr>
        <w:jc w:val="both"/>
        <w:rPr>
          <w:rFonts w:ascii="Arial" w:hAnsi="Arial" w:cs="Arial"/>
          <w:lang w:val="es-ES"/>
        </w:rPr>
      </w:pPr>
    </w:p>
    <w:p w14:paraId="42CC5E7D" w14:textId="4EF45D06" w:rsidR="00827DF4" w:rsidRPr="00243DFC" w:rsidRDefault="00827DF4" w:rsidP="00827DF4">
      <w:pPr>
        <w:jc w:val="both"/>
        <w:rPr>
          <w:rFonts w:ascii="Arial" w:hAnsi="Arial" w:cs="Arial"/>
          <w:lang w:val="es-ES"/>
        </w:rPr>
      </w:pPr>
      <w:r w:rsidRPr="00243DFC">
        <w:rPr>
          <w:rFonts w:ascii="Arial" w:hAnsi="Arial" w:cs="Arial"/>
          <w:lang w:val="es-ES"/>
        </w:rPr>
        <w:t>(e)</w:t>
      </w:r>
      <w:r w:rsidRPr="00243DFC">
        <w:rPr>
          <w:rFonts w:ascii="Arial" w:hAnsi="Arial" w:cs="Arial"/>
          <w:lang w:val="es-ES"/>
        </w:rPr>
        <w:tab/>
        <w:t xml:space="preserve">El Oferente declara conocer, entender e irrevocablemente aceptar (i) todos y cada uno de los términos y condiciones de los documentos de la transacción, y (ii) específicamente lo establecido en el </w:t>
      </w:r>
      <w:r w:rsidR="00441A09" w:rsidRPr="00243DFC">
        <w:rPr>
          <w:rFonts w:ascii="Arial" w:hAnsi="Arial" w:cs="Arial"/>
          <w:lang w:val="es-ES"/>
        </w:rPr>
        <w:t>Pliego de Términos y Condiciones</w:t>
      </w:r>
      <w:r w:rsidRPr="00243DFC">
        <w:rPr>
          <w:rFonts w:ascii="Arial" w:hAnsi="Arial" w:cs="Arial"/>
          <w:lang w:val="es-ES"/>
        </w:rPr>
        <w:t>.</w:t>
      </w:r>
    </w:p>
    <w:p w14:paraId="3551AA2B" w14:textId="77777777" w:rsidR="00827DF4" w:rsidRPr="00243DFC" w:rsidRDefault="00827DF4" w:rsidP="00827DF4">
      <w:pPr>
        <w:jc w:val="both"/>
        <w:rPr>
          <w:rFonts w:ascii="Arial" w:hAnsi="Arial" w:cs="Arial"/>
          <w:lang w:val="es-ES"/>
        </w:rPr>
      </w:pPr>
    </w:p>
    <w:p w14:paraId="58E8712C" w14:textId="77777777" w:rsidR="002D7F19" w:rsidRDefault="00827DF4" w:rsidP="00827DF4">
      <w:pPr>
        <w:jc w:val="both"/>
        <w:rPr>
          <w:rFonts w:ascii="Arial" w:hAnsi="Arial" w:cs="Arial"/>
          <w:lang w:val="es-ES"/>
        </w:rPr>
      </w:pPr>
      <w:r w:rsidRPr="00243DFC">
        <w:rPr>
          <w:rFonts w:ascii="Arial" w:hAnsi="Arial" w:cs="Arial"/>
          <w:lang w:val="es-ES"/>
        </w:rPr>
        <w:t>(f)</w:t>
      </w:r>
      <w:r w:rsidRPr="00243DFC">
        <w:rPr>
          <w:rFonts w:ascii="Arial" w:hAnsi="Arial" w:cs="Arial"/>
          <w:lang w:val="es-ES"/>
        </w:rPr>
        <w:tab/>
        <w:t>El Oferente toma conocimiento de las siguientes fechas:</w:t>
      </w:r>
    </w:p>
    <w:p w14:paraId="12F2DDC6" w14:textId="007A9671" w:rsidR="00827DF4" w:rsidRDefault="002D7F19" w:rsidP="00F43955">
      <w:pPr>
        <w:pStyle w:val="Prrafodelista"/>
        <w:numPr>
          <w:ilvl w:val="0"/>
          <w:numId w:val="2"/>
        </w:numPr>
        <w:jc w:val="both"/>
        <w:rPr>
          <w:rFonts w:ascii="Arial" w:hAnsi="Arial" w:cs="Arial"/>
          <w:lang w:val="es-ES"/>
        </w:rPr>
      </w:pPr>
      <w:r w:rsidRPr="002D7F19">
        <w:rPr>
          <w:rFonts w:ascii="Arial" w:hAnsi="Arial" w:cs="Arial"/>
          <w:u w:val="single"/>
          <w:lang w:val="es-ES"/>
        </w:rPr>
        <w:t>Fecha de Licitación</w:t>
      </w:r>
      <w:r w:rsidRPr="002D7F19">
        <w:rPr>
          <w:rFonts w:ascii="Arial" w:hAnsi="Arial" w:cs="Arial"/>
          <w:lang w:val="es-ES"/>
        </w:rPr>
        <w:t>: 8 de septiembre de 2026. La licitación será realizada desde las 10:00 hs. hasta las 16:00 hs.</w:t>
      </w:r>
    </w:p>
    <w:p w14:paraId="542E728E" w14:textId="4C71B26C" w:rsidR="00827DF4" w:rsidRPr="002D7F19" w:rsidRDefault="002D7F19" w:rsidP="00B46632">
      <w:pPr>
        <w:pStyle w:val="Prrafodelista"/>
        <w:numPr>
          <w:ilvl w:val="0"/>
          <w:numId w:val="2"/>
        </w:numPr>
        <w:jc w:val="both"/>
        <w:rPr>
          <w:rFonts w:ascii="Arial" w:hAnsi="Arial" w:cs="Arial"/>
          <w:lang w:val="es-ES"/>
        </w:rPr>
      </w:pPr>
      <w:r w:rsidRPr="002D7F19">
        <w:rPr>
          <w:rFonts w:ascii="Arial" w:hAnsi="Arial" w:cs="Arial"/>
          <w:u w:val="single"/>
          <w:lang w:val="es-ES"/>
        </w:rPr>
        <w:t>Fecha de Emisión y Liquidación</w:t>
      </w:r>
      <w:r w:rsidRPr="002D7F19">
        <w:rPr>
          <w:rFonts w:ascii="Arial" w:hAnsi="Arial" w:cs="Arial"/>
          <w:lang w:val="es-ES"/>
        </w:rPr>
        <w:t>: 10 de septiembre de 2026</w:t>
      </w:r>
    </w:p>
    <w:p w14:paraId="7AC401F5" w14:textId="77777777" w:rsidR="002D7F19" w:rsidRPr="00243DFC" w:rsidRDefault="002D7F19" w:rsidP="00827DF4">
      <w:pPr>
        <w:jc w:val="both"/>
        <w:rPr>
          <w:rFonts w:ascii="Arial" w:hAnsi="Arial" w:cs="Arial"/>
          <w:lang w:val="es-ES"/>
        </w:rPr>
      </w:pPr>
    </w:p>
    <w:p w14:paraId="14EDA128" w14:textId="49690F6E" w:rsidR="00827DF4" w:rsidRPr="00243DFC" w:rsidRDefault="00827DF4" w:rsidP="00827DF4">
      <w:pPr>
        <w:jc w:val="both"/>
        <w:rPr>
          <w:rFonts w:ascii="Arial" w:hAnsi="Arial" w:cs="Arial"/>
          <w:lang w:val="es-ES"/>
        </w:rPr>
      </w:pPr>
      <w:r w:rsidRPr="00243DFC">
        <w:rPr>
          <w:rFonts w:ascii="Arial" w:hAnsi="Arial" w:cs="Arial"/>
          <w:lang w:val="es-ES"/>
        </w:rPr>
        <w:t xml:space="preserve">El Oferente reconoce que los Colocadores se reservan el derecho de no aceptar las ofertas de adquisición que no cumplan con todos los requisitos establecidos en el </w:t>
      </w:r>
      <w:r w:rsidR="00441A09" w:rsidRPr="00243DFC">
        <w:rPr>
          <w:rFonts w:ascii="Arial" w:hAnsi="Arial" w:cs="Arial"/>
          <w:lang w:val="es-ES"/>
        </w:rPr>
        <w:t>Pliego de Términos y Condiciones</w:t>
      </w:r>
      <w:r w:rsidRPr="00243DFC">
        <w:rPr>
          <w:rFonts w:ascii="Arial" w:hAnsi="Arial" w:cs="Arial"/>
          <w:lang w:val="es-ES"/>
        </w:rPr>
        <w:t>, en el Aviso</w:t>
      </w:r>
      <w:r w:rsidR="00441A09" w:rsidRPr="00243DFC">
        <w:rPr>
          <w:rFonts w:ascii="Arial" w:hAnsi="Arial" w:cs="Arial"/>
          <w:lang w:val="es-ES"/>
        </w:rPr>
        <w:t xml:space="preserve"> de Licitación</w:t>
      </w:r>
      <w:r w:rsidRPr="00243DFC">
        <w:rPr>
          <w:rFonts w:ascii="Arial" w:hAnsi="Arial" w:cs="Arial"/>
          <w:lang w:val="es-ES"/>
        </w:rPr>
        <w:t xml:space="preserve"> y en la presente.</w:t>
      </w:r>
    </w:p>
    <w:p w14:paraId="7B4C40C3" w14:textId="77777777" w:rsidR="00827DF4" w:rsidRPr="00243DFC" w:rsidRDefault="00827DF4" w:rsidP="00827DF4">
      <w:pPr>
        <w:jc w:val="both"/>
        <w:rPr>
          <w:rFonts w:ascii="Arial" w:hAnsi="Arial" w:cs="Arial"/>
          <w:lang w:val="es-ES"/>
        </w:rPr>
      </w:pPr>
    </w:p>
    <w:p w14:paraId="375D72C0" w14:textId="74364D9A" w:rsidR="00827DF4" w:rsidRPr="00243DFC" w:rsidRDefault="00827DF4" w:rsidP="00827DF4">
      <w:pPr>
        <w:jc w:val="both"/>
        <w:rPr>
          <w:rFonts w:ascii="Arial" w:hAnsi="Arial" w:cs="Arial"/>
          <w:lang w:val="es-ES"/>
        </w:rPr>
      </w:pPr>
      <w:r w:rsidRPr="00243DFC">
        <w:rPr>
          <w:rFonts w:ascii="Arial" w:hAnsi="Arial" w:cs="Arial"/>
          <w:lang w:val="es-ES"/>
        </w:rPr>
        <w:t xml:space="preserve">El Oferente manifiesta ser un inversor familiarizado con los riesgos asociados a </w:t>
      </w:r>
      <w:r w:rsidR="007B7EF8">
        <w:rPr>
          <w:rFonts w:ascii="Arial" w:hAnsi="Arial" w:cs="Arial"/>
          <w:lang w:val="es-ES"/>
        </w:rPr>
        <w:t>las Letras del Tesoro</w:t>
      </w:r>
      <w:r w:rsidRPr="00243DFC">
        <w:rPr>
          <w:rFonts w:ascii="Arial" w:hAnsi="Arial" w:cs="Arial"/>
          <w:lang w:val="es-ES"/>
        </w:rPr>
        <w:t xml:space="preserve"> y haber leído cuidadosamente el </w:t>
      </w:r>
      <w:r w:rsidR="00441A09" w:rsidRPr="00243DFC">
        <w:rPr>
          <w:rFonts w:ascii="Arial" w:hAnsi="Arial" w:cs="Arial"/>
          <w:lang w:val="es-ES"/>
        </w:rPr>
        <w:t>Pliego de Términos y Condiciones</w:t>
      </w:r>
      <w:r w:rsidRPr="00243DFC">
        <w:rPr>
          <w:rFonts w:ascii="Arial" w:hAnsi="Arial" w:cs="Arial"/>
          <w:lang w:val="es-ES"/>
        </w:rPr>
        <w:t xml:space="preserve"> y el Aviso</w:t>
      </w:r>
      <w:r w:rsidR="00441A09" w:rsidRPr="00243DFC">
        <w:rPr>
          <w:rFonts w:ascii="Arial" w:hAnsi="Arial" w:cs="Arial"/>
          <w:lang w:val="es-ES"/>
        </w:rPr>
        <w:t xml:space="preserve"> de Licitación</w:t>
      </w:r>
      <w:r w:rsidRPr="00243DFC">
        <w:rPr>
          <w:rFonts w:ascii="Arial" w:hAnsi="Arial" w:cs="Arial"/>
          <w:lang w:val="es-ES"/>
        </w:rPr>
        <w:t xml:space="preserve"> (incluyendo, sin limitación, las advertencias y las condiciones de riesgo para la emisión contenidas en dichos documentos), de los que ha recibido copia. Adicionalmente el Oferente manifiesta que conoce y acepta el procedimiento de colocación establecido en el </w:t>
      </w:r>
      <w:r w:rsidR="00441A09" w:rsidRPr="00243DFC">
        <w:rPr>
          <w:rFonts w:ascii="Arial" w:hAnsi="Arial" w:cs="Arial"/>
          <w:lang w:val="es-ES"/>
        </w:rPr>
        <w:t>Pliego de Términos y Condiciones</w:t>
      </w:r>
      <w:r w:rsidRPr="00243DFC">
        <w:rPr>
          <w:rFonts w:ascii="Arial" w:hAnsi="Arial" w:cs="Arial"/>
          <w:lang w:val="es-ES"/>
        </w:rPr>
        <w:t xml:space="preserve"> y el Aviso</w:t>
      </w:r>
      <w:r w:rsidR="00441A09" w:rsidRPr="00243DFC">
        <w:rPr>
          <w:rFonts w:ascii="Arial" w:hAnsi="Arial" w:cs="Arial"/>
          <w:lang w:val="es-ES"/>
        </w:rPr>
        <w:t xml:space="preserve"> de Licitación</w:t>
      </w:r>
      <w:r w:rsidRPr="00243DFC">
        <w:rPr>
          <w:rFonts w:ascii="Arial" w:hAnsi="Arial" w:cs="Arial"/>
          <w:lang w:val="es-ES"/>
        </w:rPr>
        <w:t>.</w:t>
      </w:r>
    </w:p>
    <w:p w14:paraId="1707F79C" w14:textId="77777777" w:rsidR="00827DF4" w:rsidRPr="00243DFC" w:rsidRDefault="00827DF4" w:rsidP="00827DF4">
      <w:pPr>
        <w:jc w:val="both"/>
        <w:rPr>
          <w:rFonts w:ascii="Arial" w:hAnsi="Arial" w:cs="Arial"/>
          <w:lang w:val="es-ES"/>
        </w:rPr>
      </w:pPr>
    </w:p>
    <w:p w14:paraId="27B2D691" w14:textId="0A9F39F4" w:rsidR="00827DF4" w:rsidRPr="00243DFC" w:rsidRDefault="00827DF4" w:rsidP="00827DF4">
      <w:pPr>
        <w:jc w:val="both"/>
        <w:rPr>
          <w:rFonts w:ascii="Arial" w:hAnsi="Arial" w:cs="Arial"/>
          <w:lang w:val="es-ES"/>
        </w:rPr>
      </w:pPr>
      <w:r w:rsidRPr="00243DFC">
        <w:rPr>
          <w:rFonts w:ascii="Arial" w:hAnsi="Arial" w:cs="Arial"/>
          <w:lang w:val="es-ES"/>
        </w:rPr>
        <w:t xml:space="preserve">Asimismo, el Oferente acepta que de resultar adjudicada la presente Solicitud Irrevocable de Suscripción, no obstante, el precio de suscripción y cantidad de </w:t>
      </w:r>
      <w:r w:rsidR="007B7EF8">
        <w:rPr>
          <w:rFonts w:ascii="Arial" w:hAnsi="Arial" w:cs="Arial"/>
          <w:lang w:val="es-ES"/>
        </w:rPr>
        <w:t>Letras del Tesoro</w:t>
      </w:r>
      <w:r w:rsidR="007B7EF8" w:rsidRPr="00243DFC">
        <w:rPr>
          <w:rFonts w:ascii="Arial" w:hAnsi="Arial" w:cs="Arial"/>
          <w:lang w:val="es-ES"/>
        </w:rPr>
        <w:t xml:space="preserve"> </w:t>
      </w:r>
      <w:r w:rsidRPr="00243DFC">
        <w:rPr>
          <w:rFonts w:ascii="Arial" w:hAnsi="Arial" w:cs="Arial"/>
          <w:lang w:val="es-ES"/>
        </w:rPr>
        <w:t xml:space="preserve">propuestos en la presente Solicitud Irrevocable de Suscripción, </w:t>
      </w:r>
      <w:r w:rsidR="00233CDC" w:rsidRPr="00243DFC">
        <w:rPr>
          <w:rFonts w:ascii="Arial" w:hAnsi="Arial" w:cs="Arial"/>
          <w:lang w:val="es-ES"/>
        </w:rPr>
        <w:t xml:space="preserve">el Margen </w:t>
      </w:r>
      <w:r w:rsidRPr="00243DFC">
        <w:rPr>
          <w:rFonts w:ascii="Arial" w:hAnsi="Arial" w:cs="Arial"/>
          <w:lang w:val="es-ES"/>
        </w:rPr>
        <w:t xml:space="preserve">de Corte y la cantidad de </w:t>
      </w:r>
      <w:r w:rsidR="007B7EF8">
        <w:rPr>
          <w:rFonts w:ascii="Arial" w:hAnsi="Arial" w:cs="Arial"/>
          <w:lang w:val="es-ES"/>
        </w:rPr>
        <w:t>Letras del Tesoro</w:t>
      </w:r>
      <w:r w:rsidR="007B7EF8" w:rsidRPr="00243DFC">
        <w:rPr>
          <w:rFonts w:ascii="Arial" w:hAnsi="Arial" w:cs="Arial"/>
          <w:lang w:val="es-ES"/>
        </w:rPr>
        <w:t xml:space="preserve"> </w:t>
      </w:r>
      <w:r w:rsidRPr="00243DFC">
        <w:rPr>
          <w:rFonts w:ascii="Arial" w:hAnsi="Arial" w:cs="Arial"/>
          <w:lang w:val="es-ES"/>
        </w:rPr>
        <w:t xml:space="preserve">serán determinados de conformidad con el procedimiento previsto en el </w:t>
      </w:r>
      <w:r w:rsidR="00233CDC" w:rsidRPr="00243DFC">
        <w:rPr>
          <w:rFonts w:ascii="Arial" w:hAnsi="Arial" w:cs="Arial"/>
          <w:lang w:val="es-ES"/>
        </w:rPr>
        <w:t>Pliego de Términos y Condiciones</w:t>
      </w:r>
      <w:r w:rsidRPr="00243DFC">
        <w:rPr>
          <w:rFonts w:ascii="Arial" w:hAnsi="Arial" w:cs="Arial"/>
          <w:lang w:val="es-ES"/>
        </w:rPr>
        <w:t xml:space="preserve">. Como consecuencia de ello, podría haber sobresuscripción respecto del monto de </w:t>
      </w:r>
      <w:r w:rsidR="007B7EF8">
        <w:rPr>
          <w:rFonts w:ascii="Arial" w:hAnsi="Arial" w:cs="Arial"/>
          <w:lang w:val="es-ES"/>
        </w:rPr>
        <w:t>Letras del Tesoro</w:t>
      </w:r>
      <w:r w:rsidRPr="00243DFC">
        <w:rPr>
          <w:rFonts w:ascii="Arial" w:hAnsi="Arial" w:cs="Arial"/>
          <w:lang w:val="es-ES"/>
        </w:rPr>
        <w:t xml:space="preserve"> que se decida emitir y colocar. El Oferente reconoce que en ningún caso podrá efectuar reclamo alguno a</w:t>
      </w:r>
      <w:r w:rsidR="007B7EF8">
        <w:rPr>
          <w:rFonts w:ascii="Arial" w:hAnsi="Arial" w:cs="Arial"/>
          <w:lang w:val="es-ES"/>
        </w:rPr>
        <w:t xml:space="preserve"> la Municipalidad </w:t>
      </w:r>
      <w:r w:rsidRPr="00243DFC">
        <w:rPr>
          <w:rFonts w:ascii="Arial" w:hAnsi="Arial" w:cs="Arial"/>
          <w:lang w:val="es-ES"/>
        </w:rPr>
        <w:t xml:space="preserve">o al Colocador por </w:t>
      </w:r>
      <w:r w:rsidR="00233CDC" w:rsidRPr="00243DFC">
        <w:rPr>
          <w:rFonts w:ascii="Arial" w:hAnsi="Arial" w:cs="Arial"/>
          <w:lang w:val="es-ES"/>
        </w:rPr>
        <w:t>el Margen de Corte</w:t>
      </w:r>
      <w:r w:rsidRPr="00243DFC">
        <w:rPr>
          <w:rFonts w:ascii="Arial" w:hAnsi="Arial" w:cs="Arial"/>
          <w:lang w:val="es-ES"/>
        </w:rPr>
        <w:t xml:space="preserve"> y la cantidad de </w:t>
      </w:r>
      <w:r w:rsidR="007B7EF8">
        <w:rPr>
          <w:rFonts w:ascii="Arial" w:hAnsi="Arial" w:cs="Arial"/>
          <w:lang w:val="es-ES"/>
        </w:rPr>
        <w:t>Letras del Tesoro</w:t>
      </w:r>
      <w:r w:rsidR="007B7EF8" w:rsidRPr="00243DFC">
        <w:rPr>
          <w:rFonts w:ascii="Arial" w:hAnsi="Arial" w:cs="Arial"/>
          <w:lang w:val="es-ES"/>
        </w:rPr>
        <w:t xml:space="preserve"> </w:t>
      </w:r>
      <w:r w:rsidRPr="00243DFC">
        <w:rPr>
          <w:rFonts w:ascii="Arial" w:hAnsi="Arial" w:cs="Arial"/>
          <w:lang w:val="es-ES"/>
        </w:rPr>
        <w:t>efectivamente colocados a favor del Oferente.</w:t>
      </w:r>
    </w:p>
    <w:p w14:paraId="12DE49AD" w14:textId="77777777" w:rsidR="00827DF4" w:rsidRPr="00243DFC" w:rsidRDefault="00827DF4" w:rsidP="00827DF4">
      <w:pPr>
        <w:jc w:val="both"/>
        <w:rPr>
          <w:rFonts w:ascii="Arial" w:hAnsi="Arial" w:cs="Arial"/>
          <w:lang w:val="es-ES"/>
        </w:rPr>
      </w:pPr>
    </w:p>
    <w:p w14:paraId="74BD32E2" w14:textId="373A8DBF" w:rsidR="00827DF4" w:rsidRPr="00243DFC" w:rsidRDefault="00827DF4" w:rsidP="00827DF4">
      <w:pPr>
        <w:jc w:val="both"/>
        <w:rPr>
          <w:rFonts w:ascii="Arial" w:hAnsi="Arial" w:cs="Arial"/>
          <w:lang w:val="es-ES"/>
        </w:rPr>
      </w:pPr>
      <w:r w:rsidRPr="00243DFC">
        <w:rPr>
          <w:rFonts w:ascii="Arial" w:hAnsi="Arial" w:cs="Arial"/>
          <w:lang w:val="es-ES"/>
        </w:rPr>
        <w:t xml:space="preserve">Finalmente, el Oferente declara conocer, entender e irrevocablemente aceptar: (i) todos y cada uno de los términos y condiciones y la totalidad de las declaraciones, avisos y demás información contenida en el </w:t>
      </w:r>
      <w:r w:rsidR="00233CDC" w:rsidRPr="00243DFC">
        <w:rPr>
          <w:rFonts w:ascii="Arial" w:hAnsi="Arial" w:cs="Arial"/>
          <w:lang w:val="es-ES"/>
        </w:rPr>
        <w:t>Pliego de Términos y Condiciones</w:t>
      </w:r>
      <w:r w:rsidRPr="00243DFC">
        <w:rPr>
          <w:rFonts w:ascii="Arial" w:hAnsi="Arial" w:cs="Arial"/>
          <w:lang w:val="es-ES"/>
        </w:rPr>
        <w:t xml:space="preserve">, el Aviso </w:t>
      </w:r>
      <w:r w:rsidR="00233CDC" w:rsidRPr="00243DFC">
        <w:rPr>
          <w:rFonts w:ascii="Arial" w:hAnsi="Arial" w:cs="Arial"/>
          <w:lang w:val="es-ES"/>
        </w:rPr>
        <w:t xml:space="preserve">de Licitación </w:t>
      </w:r>
      <w:r w:rsidRPr="00243DFC">
        <w:rPr>
          <w:rFonts w:ascii="Arial" w:hAnsi="Arial" w:cs="Arial"/>
          <w:lang w:val="es-ES"/>
        </w:rPr>
        <w:t xml:space="preserve">y los demás documentos complementarios de la emisión de </w:t>
      </w:r>
      <w:r w:rsidR="007B7EF8">
        <w:rPr>
          <w:rFonts w:ascii="Arial" w:hAnsi="Arial" w:cs="Arial"/>
          <w:lang w:val="es-ES"/>
        </w:rPr>
        <w:t>las Letras del Tesoro</w:t>
      </w:r>
      <w:r w:rsidRPr="00243DFC">
        <w:rPr>
          <w:rFonts w:ascii="Arial" w:hAnsi="Arial" w:cs="Arial"/>
          <w:lang w:val="es-ES"/>
        </w:rPr>
        <w:t xml:space="preserve">, documentos que asimismo declara haber tenido a su disposición; (ii) que el Colocador o </w:t>
      </w:r>
      <w:r w:rsidR="007B7EF8">
        <w:rPr>
          <w:rFonts w:ascii="Arial" w:hAnsi="Arial" w:cs="Arial"/>
          <w:lang w:val="es-ES"/>
        </w:rPr>
        <w:t xml:space="preserve">la Municipalidad </w:t>
      </w:r>
      <w:r w:rsidRPr="00243DFC">
        <w:rPr>
          <w:rFonts w:ascii="Arial" w:hAnsi="Arial" w:cs="Arial"/>
          <w:lang w:val="es-ES"/>
        </w:rPr>
        <w:t xml:space="preserve">podrán rechazar su Solicitud Irrevocable de Suscripción en caso que, según opinión del Colocador o </w:t>
      </w:r>
      <w:r w:rsidR="007B7EF8">
        <w:rPr>
          <w:rFonts w:ascii="Arial" w:hAnsi="Arial" w:cs="Arial"/>
          <w:lang w:val="es-ES"/>
        </w:rPr>
        <w:t>la Municipalidad</w:t>
      </w:r>
      <w:r w:rsidRPr="00243DFC">
        <w:rPr>
          <w:rFonts w:ascii="Arial" w:hAnsi="Arial" w:cs="Arial"/>
          <w:lang w:val="es-ES"/>
        </w:rPr>
        <w:t xml:space="preserve">, pueda tratarse de una operación sospechosa en los términos de la Ley 25.246 y modificatorias y complementarias, y las resoluciones de la UIF, la CNV y/o el BCRA; (iii) que ni </w:t>
      </w:r>
      <w:r w:rsidR="007B7EF8">
        <w:rPr>
          <w:rFonts w:ascii="Arial" w:hAnsi="Arial" w:cs="Arial"/>
          <w:lang w:val="es-ES"/>
        </w:rPr>
        <w:t>la Municipalidad</w:t>
      </w:r>
      <w:r w:rsidRPr="00243DFC">
        <w:rPr>
          <w:rFonts w:ascii="Arial" w:hAnsi="Arial" w:cs="Arial"/>
          <w:lang w:val="es-ES"/>
        </w:rPr>
        <w:t xml:space="preserve">, ni el Colocador garantizan a los Oferentes que remitan alguna Solicitud Irrevocable de Suscripción que, mediante el sistema de adjudicación que corresponda a </w:t>
      </w:r>
      <w:r w:rsidR="007B7EF8">
        <w:rPr>
          <w:rFonts w:ascii="Arial" w:hAnsi="Arial" w:cs="Arial"/>
          <w:lang w:val="es-ES"/>
        </w:rPr>
        <w:t>cada una de las Letras del Tesoro</w:t>
      </w:r>
      <w:r w:rsidRPr="00243DFC">
        <w:rPr>
          <w:rFonts w:ascii="Arial" w:hAnsi="Arial" w:cs="Arial"/>
          <w:lang w:val="es-ES"/>
        </w:rPr>
        <w:t xml:space="preserve">, se les adjudicará el mismo valor nominal de </w:t>
      </w:r>
      <w:r w:rsidR="007B7EF8">
        <w:rPr>
          <w:rFonts w:ascii="Arial" w:hAnsi="Arial" w:cs="Arial"/>
          <w:lang w:val="es-ES"/>
        </w:rPr>
        <w:t>Letras del Tesoro</w:t>
      </w:r>
      <w:r w:rsidR="007B7EF8" w:rsidRPr="00243DFC">
        <w:rPr>
          <w:rFonts w:ascii="Arial" w:hAnsi="Arial" w:cs="Arial"/>
          <w:lang w:val="es-ES"/>
        </w:rPr>
        <w:t xml:space="preserve"> </w:t>
      </w:r>
      <w:r w:rsidRPr="00243DFC">
        <w:rPr>
          <w:rFonts w:ascii="Arial" w:hAnsi="Arial" w:cs="Arial"/>
          <w:lang w:val="es-ES"/>
        </w:rPr>
        <w:t xml:space="preserve">detallado en la Solicitud Irrevocable de Suscripción (pudiendo inclusive no serle adjudicado </w:t>
      </w:r>
      <w:r w:rsidR="007B7EF8">
        <w:rPr>
          <w:rFonts w:ascii="Arial" w:hAnsi="Arial" w:cs="Arial"/>
          <w:lang w:val="es-ES"/>
        </w:rPr>
        <w:t>ninguna de las Letras del Tesoro</w:t>
      </w:r>
      <w:r w:rsidRPr="00243DFC">
        <w:rPr>
          <w:rFonts w:ascii="Arial" w:hAnsi="Arial" w:cs="Arial"/>
          <w:lang w:val="es-ES"/>
        </w:rPr>
        <w:t xml:space="preserve">), ni que se le adjudicarán </w:t>
      </w:r>
      <w:r w:rsidR="007B7EF8">
        <w:rPr>
          <w:rFonts w:ascii="Arial" w:hAnsi="Arial" w:cs="Arial"/>
          <w:lang w:val="es-ES"/>
        </w:rPr>
        <w:t>las Letras del Tesoro</w:t>
      </w:r>
      <w:r w:rsidRPr="00243DFC">
        <w:rPr>
          <w:rFonts w:ascii="Arial" w:hAnsi="Arial" w:cs="Arial"/>
          <w:lang w:val="es-ES"/>
        </w:rPr>
        <w:t xml:space="preserve"> a</w:t>
      </w:r>
      <w:r w:rsidR="00233CDC" w:rsidRPr="00243DFC">
        <w:rPr>
          <w:rFonts w:ascii="Arial" w:hAnsi="Arial" w:cs="Arial"/>
          <w:lang w:val="es-ES"/>
        </w:rPr>
        <w:t>l</w:t>
      </w:r>
      <w:r w:rsidRPr="00243DFC">
        <w:rPr>
          <w:rFonts w:ascii="Arial" w:hAnsi="Arial" w:cs="Arial"/>
          <w:lang w:val="es-ES"/>
        </w:rPr>
        <w:t xml:space="preserve"> Margen </w:t>
      </w:r>
      <w:r w:rsidR="007B7EF8">
        <w:rPr>
          <w:rFonts w:ascii="Arial" w:hAnsi="Arial" w:cs="Arial"/>
          <w:lang w:val="es-ES"/>
        </w:rPr>
        <w:t>Solicitado</w:t>
      </w:r>
      <w:r w:rsidRPr="00243DFC">
        <w:rPr>
          <w:rFonts w:ascii="Arial" w:hAnsi="Arial" w:cs="Arial"/>
          <w:lang w:val="es-ES"/>
        </w:rPr>
        <w:t xml:space="preserve">; (iv) que todos los datos e información personal del Oferente consignados en la presente son fidedignos y veraces a la fecha de la presente, en tal sentido, el Oferente se compromete a notificar al Colocador cualquier cambio/modificación que se produzca respecto de los datos y documentación aportados dentro de los 30 (treinta) días corridos de producidos; (v) que </w:t>
      </w:r>
      <w:r w:rsidR="007B7EF8">
        <w:rPr>
          <w:rFonts w:ascii="Arial" w:hAnsi="Arial" w:cs="Arial"/>
          <w:lang w:val="es-ES"/>
        </w:rPr>
        <w:t>la Municipalidad</w:t>
      </w:r>
      <w:r w:rsidRPr="00243DFC">
        <w:rPr>
          <w:rFonts w:ascii="Arial" w:hAnsi="Arial" w:cs="Arial"/>
          <w:lang w:val="es-ES"/>
        </w:rPr>
        <w:t xml:space="preserve"> y el Colocador se reservan el derecho de dejar sin efecto la emisión en cualquier momento, a más tardar hasta la efectiva emisión de</w:t>
      </w:r>
      <w:r w:rsidR="007B7EF8">
        <w:rPr>
          <w:rFonts w:ascii="Arial" w:hAnsi="Arial" w:cs="Arial"/>
          <w:lang w:val="es-ES"/>
        </w:rPr>
        <w:t xml:space="preserve"> las Letras del Tesoro</w:t>
      </w:r>
      <w:r w:rsidRPr="00243DFC">
        <w:rPr>
          <w:rFonts w:ascii="Arial" w:hAnsi="Arial" w:cs="Arial"/>
          <w:lang w:val="es-ES"/>
        </w:rPr>
        <w:t xml:space="preserve">, sin derecho a indemnización y/o compensación alguno por parte </w:t>
      </w:r>
      <w:r w:rsidR="007B7EF8">
        <w:rPr>
          <w:rFonts w:ascii="Arial" w:hAnsi="Arial" w:cs="Arial"/>
          <w:lang w:val="es-ES"/>
        </w:rPr>
        <w:t>de la Municipalidad</w:t>
      </w:r>
      <w:r w:rsidRPr="00243DFC">
        <w:rPr>
          <w:rFonts w:ascii="Arial" w:hAnsi="Arial" w:cs="Arial"/>
          <w:lang w:val="es-ES"/>
        </w:rPr>
        <w:t xml:space="preserve"> o el Colocador al Oferente; (vi) que la Solicitud Irrevocable de Suscripción deberá ser: (a) </w:t>
      </w:r>
      <w:r w:rsidRPr="00243DFC">
        <w:rPr>
          <w:rFonts w:ascii="Arial" w:hAnsi="Arial" w:cs="Arial"/>
          <w:lang w:val="es-ES"/>
        </w:rPr>
        <w:lastRenderedPageBreak/>
        <w:t xml:space="preserve">adelantada por fax; (b) adelantada telefónicamente, si se trata de potenciales inversores identificados por el Colocador; o (c) directamente enviadas al mencionado domicilio del Colocador. Tanto en (a) y (b) la Solicitud Irrevocable de Suscripción adelantada deberá ser inmediatamente entregada en el domicilio del Colocador antes de finalizar el Período de Subasta; (vii) que se ha basado en su propio análisis de </w:t>
      </w:r>
      <w:r w:rsidR="007B7EF8">
        <w:rPr>
          <w:rFonts w:ascii="Arial" w:hAnsi="Arial" w:cs="Arial"/>
          <w:lang w:val="es-ES"/>
        </w:rPr>
        <w:t>las Letras del Tesoro</w:t>
      </w:r>
      <w:r w:rsidRPr="00243DFC">
        <w:rPr>
          <w:rFonts w:ascii="Arial" w:hAnsi="Arial" w:cs="Arial"/>
          <w:lang w:val="es-ES"/>
        </w:rPr>
        <w:t xml:space="preserve">, incluyendo los beneficios y riesgos involucrados en relación con </w:t>
      </w:r>
      <w:r w:rsidR="007B7EF8">
        <w:rPr>
          <w:rFonts w:ascii="Arial" w:hAnsi="Arial" w:cs="Arial"/>
          <w:lang w:val="es-ES"/>
        </w:rPr>
        <w:t>las Letras del Tesoro</w:t>
      </w:r>
      <w:r w:rsidRPr="00243DFC">
        <w:rPr>
          <w:rFonts w:ascii="Arial" w:hAnsi="Arial" w:cs="Arial"/>
          <w:lang w:val="es-ES"/>
        </w:rPr>
        <w:t xml:space="preserve"> y </w:t>
      </w:r>
      <w:r w:rsidR="007B7EF8">
        <w:rPr>
          <w:rFonts w:ascii="Arial" w:hAnsi="Arial" w:cs="Arial"/>
          <w:lang w:val="es-ES"/>
        </w:rPr>
        <w:t>la Municipalidad</w:t>
      </w:r>
      <w:r w:rsidRPr="00243DFC">
        <w:rPr>
          <w:rFonts w:ascii="Arial" w:hAnsi="Arial" w:cs="Arial"/>
          <w:lang w:val="es-ES"/>
        </w:rPr>
        <w:t>, y considera que los mismos son adecuados a su nivel de entendimiento, perfil del inversor y tolerancia al riesgo, y que no ha recibido ningún tipo de asesoramiento legal, comercial, financiero, impositivo y/o de otro tipo por parte del Colocador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del Colocador y/o de cualquiera de sus sociedades controlantes, controladas, vinculadas o sujetas al control común; (viii) que todo conflicto relativo a la presente Solicitud Irrevocable de Suscripción y los derechos y obligaciones emergentes de la misma, será resuelto por</w:t>
      </w:r>
      <w:r w:rsidR="00233CDC" w:rsidRPr="00243DFC">
        <w:rPr>
          <w:rFonts w:ascii="Arial" w:hAnsi="Arial" w:cs="Arial"/>
          <w:lang w:val="es-ES"/>
        </w:rPr>
        <w:t xml:space="preserve"> los Tribunales Ordinarios de la Ciudad de Córdoba</w:t>
      </w:r>
      <w:r w:rsidRPr="00243DFC">
        <w:rPr>
          <w:rFonts w:ascii="Arial" w:hAnsi="Arial" w:cs="Arial"/>
          <w:lang w:val="es-ES"/>
        </w:rPr>
        <w:t xml:space="preserve">; (ix) que la Solicitud Irrevocable de Suscripción constituye una solicitud de suscripción de </w:t>
      </w:r>
      <w:r w:rsidR="007B7EF8">
        <w:rPr>
          <w:rFonts w:ascii="Arial" w:hAnsi="Arial" w:cs="Arial"/>
          <w:lang w:val="es-ES"/>
        </w:rPr>
        <w:t>las Letras del Tesoro</w:t>
      </w:r>
      <w:r w:rsidRPr="00243DFC">
        <w:rPr>
          <w:rFonts w:ascii="Arial" w:hAnsi="Arial" w:cs="Arial"/>
          <w:lang w:val="es-ES"/>
        </w:rPr>
        <w:t>, sin necesidad de ser ratificada, y, por lo tanto, el Oferente renuncia a su facultad de revocación, ratificación o de retirar la misma (salvo en el caso de suspensión y/o prórroga del Período de Licitación Pública, en cuyo caso la misma podrá ser desistida); (x) que no se encuentra radicado en una jurisdicción de baja o nula tributación en los términos del artículo 18.1 de la Ley 11.683 (Ley de Procedimiento Tributario) y modificatorias (la “</w:t>
      </w:r>
      <w:r w:rsidRPr="00243DFC">
        <w:rPr>
          <w:rFonts w:ascii="Arial" w:hAnsi="Arial" w:cs="Arial"/>
          <w:u w:val="single"/>
          <w:lang w:val="es-ES"/>
        </w:rPr>
        <w:t>Ley de Procedimiento Tributario</w:t>
      </w:r>
      <w:r w:rsidRPr="00243DFC">
        <w:rPr>
          <w:rFonts w:ascii="Arial" w:hAnsi="Arial" w:cs="Arial"/>
          <w:lang w:val="es-ES"/>
        </w:rPr>
        <w:t xml:space="preserve">”) y del artículo 21.7 del Decreto Reglamentario de la Ley del Impuesto a las Ganancias, ni utiliza cuentas pertenecientes a entidades financieras radicadas en dichas jurisdicciones a efectos de realizar la suscripción de </w:t>
      </w:r>
      <w:r w:rsidR="007B7EF8">
        <w:rPr>
          <w:rFonts w:ascii="Arial" w:hAnsi="Arial" w:cs="Arial"/>
          <w:lang w:val="es-ES"/>
        </w:rPr>
        <w:t>las Letras del Tesoro</w:t>
      </w:r>
      <w:r w:rsidRPr="00243DFC">
        <w:rPr>
          <w:rFonts w:ascii="Arial" w:hAnsi="Arial" w:cs="Arial"/>
          <w:lang w:val="es-ES"/>
        </w:rPr>
        <w:t xml:space="preserve">; y (xi) que conoce y acepta que </w:t>
      </w:r>
      <w:r w:rsidR="007B7EF8">
        <w:rPr>
          <w:rFonts w:ascii="Arial" w:hAnsi="Arial" w:cs="Arial"/>
          <w:lang w:val="es-ES"/>
        </w:rPr>
        <w:t>las Letras del Tesoro</w:t>
      </w:r>
      <w:r w:rsidRPr="00243DFC">
        <w:rPr>
          <w:rFonts w:ascii="Arial" w:hAnsi="Arial" w:cs="Arial"/>
          <w:lang w:val="es-ES"/>
        </w:rPr>
        <w:t xml:space="preserve"> no integrados serán cancelados con posterioridad a la Fecha de Emisión..</w:t>
      </w:r>
    </w:p>
    <w:p w14:paraId="1955FB6B" w14:textId="77777777" w:rsidR="00827DF4" w:rsidRPr="00243DFC" w:rsidRDefault="00827DF4" w:rsidP="00827DF4">
      <w:pPr>
        <w:jc w:val="both"/>
        <w:rPr>
          <w:rFonts w:ascii="Arial" w:hAnsi="Arial" w:cs="Arial"/>
          <w:lang w:val="es-ES"/>
        </w:rPr>
      </w:pPr>
    </w:p>
    <w:p w14:paraId="09614A11" w14:textId="5076EE0D" w:rsidR="002D7F19" w:rsidRDefault="003E0FE9" w:rsidP="002D7F19">
      <w:pPr>
        <w:jc w:val="both"/>
        <w:rPr>
          <w:rFonts w:ascii="Arial" w:hAnsi="Arial" w:cs="Arial"/>
          <w:lang w:val="es-ES"/>
        </w:rPr>
      </w:pPr>
      <w:r w:rsidRPr="003E0FE9">
        <w:rPr>
          <w:rFonts w:ascii="Arial" w:hAnsi="Arial" w:cs="Arial"/>
          <w:lang w:val="es-ES"/>
        </w:rPr>
        <w:t>EL PRESENTE FORMULARIO DE SUSCRIPCIÓN PODRÁ EMITIRSE AL COLOCADOR BANCO DE SERVICIOS Y TRANSACCIONES S.A. DURANTE EL PERÍODO DE LICITACIÓN (I) MEDIANTE MAIL A MESA@BST.COM.AR, ATENCIÓN PAZ SEMENTUCH/MATIAS VELOSO/ PABLO KENNY, DEBIENDO PRESENTAR EL ORIGINAL POSTERIORMENTE; O (II) EN MANO EN EL DOMICILIO DEL COLOCADOR SITO EN TTE. GRAL. JUAN DOMINGO PERÓN 646 PISO 4, CIUDAD AUTÓNOMA DE BUENOS AIRES, REPÚBLICA ARGENTINA, EN EL HORARIO HABITUAL DE LA ACTIVIDAD COMERCIAL O DE 10 A 16 HORAS. EL EJEMPLAR ORIGINAL DEBERÁ ESTAR DEBIDAMENTE FIRMADO.</w:t>
      </w:r>
    </w:p>
    <w:p w14:paraId="796E75AF" w14:textId="5EA83699" w:rsidR="002D7F19" w:rsidRPr="00243DFC" w:rsidRDefault="002D7F19" w:rsidP="002D7F19">
      <w:pPr>
        <w:jc w:val="both"/>
        <w:rPr>
          <w:rFonts w:ascii="Arial" w:hAnsi="Arial" w:cs="Arial"/>
          <w:lang w:val="es-ES"/>
        </w:rPr>
      </w:pPr>
      <w:r>
        <w:rPr>
          <w:rFonts w:ascii="Arial" w:hAnsi="Arial" w:cs="Arial"/>
          <w:lang w:val="es-ES"/>
        </w:rPr>
        <w:t>***</w:t>
      </w:r>
    </w:p>
    <w:p w14:paraId="550AD0AD" w14:textId="77777777" w:rsidR="00827DF4" w:rsidRPr="00243DFC" w:rsidRDefault="00827DF4" w:rsidP="00827DF4">
      <w:pPr>
        <w:jc w:val="both"/>
        <w:rPr>
          <w:rFonts w:ascii="Arial" w:hAnsi="Arial" w:cs="Arial"/>
          <w:b/>
          <w:bCs/>
          <w:lang w:val="es-ES"/>
        </w:rPr>
      </w:pPr>
      <w:r w:rsidRPr="00243DFC">
        <w:rPr>
          <w:rFonts w:ascii="Arial" w:hAnsi="Arial" w:cs="Arial"/>
          <w:b/>
          <w:bCs/>
          <w:lang w:val="es-ES"/>
        </w:rPr>
        <w:t>ANEXO DATOS DEL COMITENTE</w:t>
      </w:r>
    </w:p>
    <w:p w14:paraId="1AF46048" w14:textId="77777777" w:rsidR="00827DF4" w:rsidRPr="00243DFC" w:rsidRDefault="00827DF4" w:rsidP="00827DF4">
      <w:pPr>
        <w:jc w:val="both"/>
        <w:rPr>
          <w:rFonts w:ascii="Arial" w:hAnsi="Arial" w:cs="Arial"/>
          <w:lang w:val="es-ES"/>
        </w:rPr>
      </w:pPr>
    </w:p>
    <w:p w14:paraId="19E486FF" w14:textId="77777777" w:rsidR="00827DF4" w:rsidRPr="00243DFC" w:rsidRDefault="00827DF4" w:rsidP="00827DF4">
      <w:pPr>
        <w:jc w:val="both"/>
        <w:rPr>
          <w:rFonts w:ascii="Arial" w:hAnsi="Arial" w:cs="Arial"/>
          <w:lang w:val="es-ES"/>
        </w:rPr>
      </w:pPr>
      <w:r w:rsidRPr="00243DFC">
        <w:rPr>
          <w:rFonts w:ascii="Arial" w:hAnsi="Arial" w:cs="Arial"/>
          <w:lang w:val="es-ES"/>
        </w:rPr>
        <w:t>Datos del Oferente:</w:t>
      </w:r>
    </w:p>
    <w:p w14:paraId="6F1B939D" w14:textId="77777777" w:rsidR="00827DF4" w:rsidRPr="00243DFC" w:rsidRDefault="00827DF4" w:rsidP="00827DF4">
      <w:pPr>
        <w:jc w:val="both"/>
        <w:rPr>
          <w:rFonts w:ascii="Arial" w:hAnsi="Arial" w:cs="Arial"/>
          <w:lang w:val="es-ES"/>
        </w:rPr>
      </w:pPr>
    </w:p>
    <w:p w14:paraId="0FFAE9F8" w14:textId="77777777" w:rsidR="00827DF4" w:rsidRPr="00243DFC" w:rsidRDefault="00827DF4" w:rsidP="00827DF4">
      <w:pPr>
        <w:jc w:val="both"/>
        <w:rPr>
          <w:rFonts w:ascii="Arial" w:hAnsi="Arial" w:cs="Arial"/>
          <w:lang w:val="es-ES"/>
        </w:rPr>
      </w:pPr>
      <w:r w:rsidRPr="00243DFC">
        <w:rPr>
          <w:rFonts w:ascii="Arial" w:hAnsi="Arial" w:cs="Arial"/>
          <w:lang w:val="es-ES"/>
        </w:rPr>
        <w:t>RAZÓN SOCIAL / APELLIDO Y NOMBRE:</w:t>
      </w:r>
    </w:p>
    <w:p w14:paraId="27EE935B" w14:textId="77777777" w:rsidR="00827DF4" w:rsidRPr="00243DFC" w:rsidRDefault="00827DF4" w:rsidP="00827DF4">
      <w:pPr>
        <w:jc w:val="both"/>
        <w:rPr>
          <w:rFonts w:ascii="Arial" w:hAnsi="Arial" w:cs="Arial"/>
          <w:lang w:val="es-ES"/>
        </w:rPr>
      </w:pPr>
      <w:r w:rsidRPr="00243DFC">
        <w:rPr>
          <w:rFonts w:ascii="Arial" w:hAnsi="Arial" w:cs="Arial"/>
          <w:lang w:val="es-ES"/>
        </w:rPr>
        <w:t>CUIT / CUIL:</w:t>
      </w:r>
    </w:p>
    <w:p w14:paraId="0697CFBF" w14:textId="77777777" w:rsidR="00827DF4" w:rsidRPr="00243DFC" w:rsidRDefault="00827DF4" w:rsidP="00827DF4">
      <w:pPr>
        <w:jc w:val="both"/>
        <w:rPr>
          <w:rFonts w:ascii="Arial" w:hAnsi="Arial" w:cs="Arial"/>
          <w:lang w:val="es-ES"/>
        </w:rPr>
      </w:pPr>
      <w:r w:rsidRPr="00243DFC">
        <w:rPr>
          <w:rFonts w:ascii="Arial" w:hAnsi="Arial" w:cs="Arial"/>
          <w:lang w:val="es-ES"/>
        </w:rPr>
        <w:t>DOMICILIO:</w:t>
      </w:r>
    </w:p>
    <w:p w14:paraId="09098305" w14:textId="77777777" w:rsidR="00827DF4" w:rsidRPr="00243DFC" w:rsidRDefault="00827DF4" w:rsidP="00827DF4">
      <w:pPr>
        <w:jc w:val="both"/>
        <w:rPr>
          <w:rFonts w:ascii="Arial" w:hAnsi="Arial" w:cs="Arial"/>
          <w:lang w:val="es-ES"/>
        </w:rPr>
      </w:pPr>
      <w:r w:rsidRPr="00243DFC">
        <w:rPr>
          <w:rFonts w:ascii="Arial" w:hAnsi="Arial" w:cs="Arial"/>
          <w:lang w:val="es-ES"/>
        </w:rPr>
        <w:t>LOCALIDAD :</w:t>
      </w:r>
    </w:p>
    <w:p w14:paraId="4CF405DF" w14:textId="77777777" w:rsidR="00827DF4" w:rsidRPr="00243DFC" w:rsidRDefault="00827DF4" w:rsidP="00827DF4">
      <w:pPr>
        <w:jc w:val="both"/>
        <w:rPr>
          <w:rFonts w:ascii="Arial" w:hAnsi="Arial" w:cs="Arial"/>
          <w:lang w:val="es-ES"/>
        </w:rPr>
      </w:pPr>
      <w:r w:rsidRPr="00243DFC">
        <w:rPr>
          <w:rFonts w:ascii="Arial" w:hAnsi="Arial" w:cs="Arial"/>
          <w:lang w:val="es-ES"/>
        </w:rPr>
        <w:t>CP :</w:t>
      </w:r>
    </w:p>
    <w:p w14:paraId="4892188C" w14:textId="77777777" w:rsidR="00827DF4" w:rsidRPr="00243DFC" w:rsidRDefault="00827DF4" w:rsidP="00827DF4">
      <w:pPr>
        <w:jc w:val="both"/>
        <w:rPr>
          <w:rFonts w:ascii="Arial" w:hAnsi="Arial" w:cs="Arial"/>
          <w:lang w:val="es-ES"/>
        </w:rPr>
      </w:pPr>
      <w:r w:rsidRPr="00243DFC">
        <w:rPr>
          <w:rFonts w:ascii="Arial" w:hAnsi="Arial" w:cs="Arial"/>
          <w:lang w:val="es-ES"/>
        </w:rPr>
        <w:t>PROVINCIA :</w:t>
      </w:r>
    </w:p>
    <w:p w14:paraId="27C49937" w14:textId="77777777" w:rsidR="00827DF4" w:rsidRPr="00243DFC" w:rsidRDefault="00827DF4" w:rsidP="00827DF4">
      <w:pPr>
        <w:jc w:val="both"/>
        <w:rPr>
          <w:rFonts w:ascii="Arial" w:hAnsi="Arial" w:cs="Arial"/>
          <w:lang w:val="es-ES"/>
        </w:rPr>
      </w:pPr>
      <w:r w:rsidRPr="00243DFC">
        <w:rPr>
          <w:rFonts w:ascii="Arial" w:hAnsi="Arial" w:cs="Arial"/>
          <w:lang w:val="es-ES"/>
        </w:rPr>
        <w:t>PAÍS:</w:t>
      </w:r>
    </w:p>
    <w:p w14:paraId="3C368B1A" w14:textId="77777777" w:rsidR="00827DF4" w:rsidRPr="00243DFC" w:rsidRDefault="00827DF4" w:rsidP="00827DF4">
      <w:pPr>
        <w:jc w:val="both"/>
        <w:rPr>
          <w:rFonts w:ascii="Arial" w:hAnsi="Arial" w:cs="Arial"/>
          <w:lang w:val="es-ES"/>
        </w:rPr>
      </w:pPr>
      <w:r w:rsidRPr="00243DFC">
        <w:rPr>
          <w:rFonts w:ascii="Arial" w:hAnsi="Arial" w:cs="Arial"/>
          <w:lang w:val="es-ES"/>
        </w:rPr>
        <w:t>TELÉFONO:</w:t>
      </w:r>
    </w:p>
    <w:p w14:paraId="13834029" w14:textId="77777777" w:rsidR="00827DF4" w:rsidRPr="00243DFC" w:rsidRDefault="00827DF4" w:rsidP="00827DF4">
      <w:pPr>
        <w:jc w:val="both"/>
        <w:rPr>
          <w:rFonts w:ascii="Arial" w:hAnsi="Arial" w:cs="Arial"/>
          <w:lang w:val="es-ES"/>
        </w:rPr>
      </w:pPr>
      <w:r w:rsidRPr="00243DFC">
        <w:rPr>
          <w:rFonts w:ascii="Arial" w:hAnsi="Arial" w:cs="Arial"/>
          <w:lang w:val="es-ES"/>
        </w:rPr>
        <w:t>FAX:</w:t>
      </w:r>
    </w:p>
    <w:p w14:paraId="2D4124F6" w14:textId="77777777" w:rsidR="00827DF4" w:rsidRPr="00243DFC" w:rsidRDefault="00827DF4" w:rsidP="00827DF4">
      <w:pPr>
        <w:jc w:val="both"/>
        <w:rPr>
          <w:rFonts w:ascii="Arial" w:hAnsi="Arial" w:cs="Arial"/>
          <w:lang w:val="es-ES"/>
        </w:rPr>
      </w:pPr>
      <w:r w:rsidRPr="00243DFC">
        <w:rPr>
          <w:rFonts w:ascii="Arial" w:hAnsi="Arial" w:cs="Arial"/>
          <w:lang w:val="es-ES"/>
        </w:rPr>
        <w:t>MAIL (EXCLUYENTE):</w:t>
      </w:r>
    </w:p>
    <w:p w14:paraId="3733B075" w14:textId="77777777" w:rsidR="00827DF4" w:rsidRPr="00243DFC" w:rsidRDefault="00827DF4" w:rsidP="00827DF4">
      <w:pPr>
        <w:jc w:val="both"/>
        <w:rPr>
          <w:rFonts w:ascii="Arial" w:hAnsi="Arial" w:cs="Arial"/>
          <w:lang w:val="es-ES"/>
        </w:rPr>
      </w:pPr>
    </w:p>
    <w:p w14:paraId="55055018" w14:textId="77777777" w:rsidR="00827DF4" w:rsidRPr="00243DFC" w:rsidRDefault="00827DF4" w:rsidP="00827DF4">
      <w:pPr>
        <w:jc w:val="both"/>
        <w:rPr>
          <w:rFonts w:ascii="Arial" w:hAnsi="Arial" w:cs="Arial"/>
          <w:lang w:val="es-ES"/>
        </w:rPr>
      </w:pPr>
    </w:p>
    <w:p w14:paraId="47DE8F85" w14:textId="77777777" w:rsidR="00827DF4" w:rsidRPr="00243DFC" w:rsidRDefault="00827DF4" w:rsidP="00827DF4">
      <w:pPr>
        <w:jc w:val="both"/>
        <w:rPr>
          <w:rFonts w:ascii="Arial" w:hAnsi="Arial" w:cs="Arial"/>
          <w:lang w:val="es-ES"/>
        </w:rPr>
      </w:pPr>
      <w:r w:rsidRPr="00243DFC">
        <w:rPr>
          <w:rFonts w:ascii="Arial" w:hAnsi="Arial" w:cs="Arial"/>
          <w:lang w:val="es-ES"/>
        </w:rPr>
        <w:t>FIRMA:</w:t>
      </w:r>
    </w:p>
    <w:p w14:paraId="4034C33F" w14:textId="77777777" w:rsidR="00827DF4" w:rsidRPr="00243DFC" w:rsidRDefault="00827DF4" w:rsidP="00827DF4">
      <w:pPr>
        <w:jc w:val="both"/>
        <w:rPr>
          <w:rFonts w:ascii="Arial" w:hAnsi="Arial" w:cs="Arial"/>
          <w:lang w:val="es-ES"/>
        </w:rPr>
      </w:pPr>
      <w:r w:rsidRPr="00243DFC">
        <w:rPr>
          <w:rFonts w:ascii="Arial" w:hAnsi="Arial" w:cs="Arial"/>
          <w:lang w:val="es-ES"/>
        </w:rPr>
        <w:t>ACLARACIÓN:</w:t>
      </w:r>
    </w:p>
    <w:p w14:paraId="4333313C" w14:textId="77777777" w:rsidR="00827DF4" w:rsidRPr="00243DFC" w:rsidRDefault="00827DF4" w:rsidP="00827DF4">
      <w:pPr>
        <w:jc w:val="both"/>
        <w:rPr>
          <w:rFonts w:ascii="Arial" w:hAnsi="Arial" w:cs="Arial"/>
          <w:lang w:val="es-ES"/>
        </w:rPr>
      </w:pPr>
      <w:r w:rsidRPr="00243DFC">
        <w:rPr>
          <w:rFonts w:ascii="Arial" w:hAnsi="Arial" w:cs="Arial"/>
          <w:lang w:val="es-ES"/>
        </w:rPr>
        <w:t>DOCUMENTO:</w:t>
      </w:r>
    </w:p>
    <w:p w14:paraId="1DF4B379" w14:textId="77777777" w:rsidR="00827DF4" w:rsidRPr="00243DFC" w:rsidRDefault="00827DF4" w:rsidP="00827DF4">
      <w:pPr>
        <w:jc w:val="both"/>
        <w:rPr>
          <w:rFonts w:ascii="Arial" w:hAnsi="Arial" w:cs="Arial"/>
          <w:lang w:val="es-ES"/>
        </w:rPr>
      </w:pPr>
      <w:r w:rsidRPr="00243DFC">
        <w:rPr>
          <w:rFonts w:ascii="Arial" w:hAnsi="Arial" w:cs="Arial"/>
          <w:lang w:val="es-ES"/>
        </w:rPr>
        <w:t>CARÁCTER:</w:t>
      </w:r>
    </w:p>
    <w:p w14:paraId="4F95F948" w14:textId="77777777" w:rsidR="00827DF4" w:rsidRPr="00243DFC" w:rsidRDefault="00827DF4" w:rsidP="00827DF4">
      <w:pPr>
        <w:jc w:val="both"/>
        <w:rPr>
          <w:rFonts w:ascii="Arial" w:hAnsi="Arial" w:cs="Arial"/>
          <w:lang w:val="es-ES"/>
        </w:rPr>
      </w:pPr>
    </w:p>
    <w:p w14:paraId="47890E35" w14:textId="77777777" w:rsidR="00827DF4" w:rsidRPr="00243DFC" w:rsidRDefault="00827DF4" w:rsidP="00827DF4">
      <w:pPr>
        <w:jc w:val="both"/>
        <w:rPr>
          <w:rFonts w:ascii="Arial" w:hAnsi="Arial" w:cs="Arial"/>
          <w:lang w:val="es-ES"/>
        </w:rPr>
      </w:pPr>
      <w:r w:rsidRPr="00243DFC">
        <w:rPr>
          <w:rFonts w:ascii="Arial" w:hAnsi="Arial" w:cs="Arial"/>
          <w:lang w:val="es-ES"/>
        </w:rPr>
        <w:t>FIRMA:</w:t>
      </w:r>
    </w:p>
    <w:p w14:paraId="6FF2D2EE" w14:textId="77777777" w:rsidR="00827DF4" w:rsidRPr="00243DFC" w:rsidRDefault="00827DF4" w:rsidP="00827DF4">
      <w:pPr>
        <w:jc w:val="both"/>
        <w:rPr>
          <w:rFonts w:ascii="Arial" w:hAnsi="Arial" w:cs="Arial"/>
          <w:lang w:val="es-ES"/>
        </w:rPr>
      </w:pPr>
      <w:r w:rsidRPr="00243DFC">
        <w:rPr>
          <w:rFonts w:ascii="Arial" w:hAnsi="Arial" w:cs="Arial"/>
          <w:lang w:val="es-ES"/>
        </w:rPr>
        <w:t>ACLARACIÓN:</w:t>
      </w:r>
    </w:p>
    <w:p w14:paraId="5192DFD5" w14:textId="77777777" w:rsidR="00827DF4" w:rsidRPr="00243DFC" w:rsidRDefault="00827DF4" w:rsidP="00827DF4">
      <w:pPr>
        <w:jc w:val="both"/>
        <w:rPr>
          <w:rFonts w:ascii="Arial" w:hAnsi="Arial" w:cs="Arial"/>
          <w:lang w:val="es-ES"/>
        </w:rPr>
      </w:pPr>
      <w:r w:rsidRPr="00243DFC">
        <w:rPr>
          <w:rFonts w:ascii="Arial" w:hAnsi="Arial" w:cs="Arial"/>
          <w:lang w:val="es-ES"/>
        </w:rPr>
        <w:t>DOCUMENTO:</w:t>
      </w:r>
    </w:p>
    <w:p w14:paraId="0AA1D376" w14:textId="77777777" w:rsidR="00827DF4" w:rsidRPr="00243DFC" w:rsidRDefault="00827DF4" w:rsidP="00827DF4">
      <w:pPr>
        <w:jc w:val="both"/>
        <w:rPr>
          <w:rFonts w:ascii="Arial" w:hAnsi="Arial" w:cs="Arial"/>
          <w:lang w:val="es-ES"/>
        </w:rPr>
      </w:pPr>
      <w:r w:rsidRPr="00243DFC">
        <w:rPr>
          <w:rFonts w:ascii="Arial" w:hAnsi="Arial" w:cs="Arial"/>
          <w:lang w:val="es-ES"/>
        </w:rPr>
        <w:t>CARÁCTER:</w:t>
      </w:r>
    </w:p>
    <w:p w14:paraId="7D3A0A9D" w14:textId="77777777" w:rsidR="00827DF4" w:rsidRPr="00243DFC" w:rsidRDefault="00827DF4" w:rsidP="00827DF4">
      <w:pPr>
        <w:jc w:val="both"/>
        <w:rPr>
          <w:rFonts w:ascii="Arial" w:hAnsi="Arial" w:cs="Arial"/>
          <w:lang w:val="es-ES"/>
        </w:rPr>
      </w:pPr>
    </w:p>
    <w:p w14:paraId="36B62471" w14:textId="77777777" w:rsidR="00827DF4" w:rsidRPr="00243DFC" w:rsidRDefault="00827DF4" w:rsidP="00827DF4">
      <w:pPr>
        <w:jc w:val="both"/>
        <w:rPr>
          <w:rFonts w:ascii="Arial" w:hAnsi="Arial" w:cs="Arial"/>
          <w:lang w:val="es-ES"/>
        </w:rPr>
      </w:pPr>
    </w:p>
    <w:p w14:paraId="04A0E330" w14:textId="77777777" w:rsidR="00827DF4" w:rsidRPr="00243DFC" w:rsidRDefault="00827DF4" w:rsidP="00827DF4">
      <w:pPr>
        <w:jc w:val="both"/>
        <w:rPr>
          <w:rFonts w:ascii="Arial" w:hAnsi="Arial" w:cs="Arial"/>
          <w:lang w:val="es-ES"/>
        </w:rPr>
      </w:pPr>
    </w:p>
    <w:p w14:paraId="2B385DA3" w14:textId="77777777" w:rsidR="00827DF4" w:rsidRPr="00243DFC" w:rsidRDefault="00827DF4" w:rsidP="00827DF4">
      <w:pPr>
        <w:jc w:val="both"/>
        <w:rPr>
          <w:rFonts w:ascii="Arial" w:hAnsi="Arial" w:cs="Arial"/>
          <w:lang w:val="es-ES"/>
        </w:rPr>
      </w:pPr>
      <w:r w:rsidRPr="00243DFC">
        <w:rPr>
          <w:rFonts w:ascii="Arial" w:hAnsi="Arial" w:cs="Arial"/>
          <w:lang w:val="es-ES"/>
        </w:rPr>
        <w:t>_______________________________________________</w:t>
      </w:r>
    </w:p>
    <w:p w14:paraId="2C6D0EB5" w14:textId="77777777" w:rsidR="00827DF4" w:rsidRPr="00243DFC" w:rsidRDefault="00827DF4" w:rsidP="00827DF4">
      <w:pPr>
        <w:jc w:val="both"/>
        <w:rPr>
          <w:rFonts w:ascii="Arial" w:hAnsi="Arial" w:cs="Arial"/>
          <w:lang w:val="es-ES"/>
        </w:rPr>
      </w:pPr>
      <w:r w:rsidRPr="00243DFC">
        <w:rPr>
          <w:rFonts w:ascii="Arial" w:hAnsi="Arial" w:cs="Arial"/>
          <w:lang w:val="es-ES"/>
        </w:rPr>
        <w:t>Verificado Firmas y Facultades</w:t>
      </w:r>
    </w:p>
    <w:p w14:paraId="6ED9FD15" w14:textId="77777777" w:rsidR="00827DF4" w:rsidRPr="00243DFC" w:rsidRDefault="00827DF4" w:rsidP="00827DF4">
      <w:pPr>
        <w:jc w:val="both"/>
        <w:rPr>
          <w:rFonts w:ascii="Arial" w:hAnsi="Arial" w:cs="Arial"/>
          <w:lang w:val="es-ES"/>
        </w:rPr>
      </w:pPr>
    </w:p>
    <w:p w14:paraId="2B5D7F4F" w14:textId="77777777" w:rsidR="00827DF4" w:rsidRPr="00243DFC" w:rsidRDefault="00827DF4" w:rsidP="00827DF4">
      <w:pPr>
        <w:jc w:val="both"/>
        <w:rPr>
          <w:rFonts w:ascii="Arial" w:hAnsi="Arial" w:cs="Arial"/>
          <w:lang w:val="es-ES"/>
        </w:rPr>
      </w:pPr>
    </w:p>
    <w:sectPr w:rsidR="00827DF4" w:rsidRPr="00243DFC" w:rsidSect="009562C0">
      <w:footerReference w:type="default" r:id="rId17"/>
      <w:pgSz w:w="11907" w:h="16839" w:code="9"/>
      <w:pgMar w:top="1276" w:right="1134" w:bottom="284" w:left="1134" w:header="30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0E381" w14:textId="77777777" w:rsidR="00AD74C2" w:rsidRDefault="00AD74C2" w:rsidP="007A0AF7">
      <w:r>
        <w:separator/>
      </w:r>
    </w:p>
  </w:endnote>
  <w:endnote w:type="continuationSeparator" w:id="0">
    <w:p w14:paraId="40B57599" w14:textId="77777777" w:rsidR="00AD74C2" w:rsidRDefault="00AD74C2" w:rsidP="007A0AF7">
      <w:r>
        <w:continuationSeparator/>
      </w:r>
    </w:p>
  </w:endnote>
  <w:endnote w:type="continuationNotice" w:id="1">
    <w:p w14:paraId="554CC241" w14:textId="77777777" w:rsidR="00AD74C2" w:rsidRDefault="00AD7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0" w:author="Maria Aranda" w:date="2026-09-07T22:28:00Z"/>
  <w:sdt>
    <w:sdtPr>
      <w:id w:val="-915246372"/>
      <w:docPartObj>
        <w:docPartGallery w:val="Page Numbers (Bottom of Page)"/>
        <w:docPartUnique/>
      </w:docPartObj>
    </w:sdtPr>
    <w:sdtContent>
      <w:customXmlInsRangeEnd w:id="0"/>
      <w:p w14:paraId="10497BA5" w14:textId="56D2BE3B" w:rsidR="003E0FE9" w:rsidRDefault="003E0FE9">
        <w:pPr>
          <w:pStyle w:val="Piedepgina"/>
          <w:jc w:val="center"/>
          <w:rPr>
            <w:ins w:id="1" w:author="Maria Aranda" w:date="2026-09-07T22:28:00Z" w16du:dateUtc="2026-09-08T01:28:00Z"/>
          </w:rPr>
        </w:pPr>
        <w:ins w:id="2" w:author="Maria Aranda" w:date="2026-09-07T22:28:00Z" w16du:dateUtc="2026-09-08T01:28:00Z">
          <w:r>
            <w:fldChar w:fldCharType="begin"/>
          </w:r>
          <w:r>
            <w:instrText>PAGE   \* MERGEFORMAT</w:instrText>
          </w:r>
          <w:r>
            <w:fldChar w:fldCharType="separate"/>
          </w:r>
          <w:r>
            <w:rPr>
              <w:lang w:val="es-ES"/>
            </w:rPr>
            <w:t>2</w:t>
          </w:r>
          <w:r>
            <w:fldChar w:fldCharType="end"/>
          </w:r>
        </w:ins>
      </w:p>
      <w:customXmlInsRangeStart w:id="3" w:author="Maria Aranda" w:date="2026-09-07T22:28:00Z"/>
    </w:sdtContent>
  </w:sdt>
  <w:customXmlInsRangeEnd w:id="3"/>
  <w:p w14:paraId="18071B26" w14:textId="03CCA91F" w:rsidR="0044030E" w:rsidRPr="00AD0ED4" w:rsidRDefault="0044030E" w:rsidP="007A0AF7">
    <w:pPr>
      <w:pStyle w:val="Piedepgina"/>
      <w:tabs>
        <w:tab w:val="clear" w:pos="4419"/>
        <w:tab w:val="clear" w:pos="8838"/>
        <w:tab w:val="left" w:pos="1215"/>
      </w:tabs>
      <w:rPr>
        <w:rFonts w:ascii="Arial" w:hAnsi="Arial" w:cs="Arial"/>
        <w:sz w:val="12"/>
        <w:szCs w:val="1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378B2" w14:textId="77777777" w:rsidR="00AD74C2" w:rsidRDefault="00AD74C2" w:rsidP="007A0AF7">
      <w:r>
        <w:separator/>
      </w:r>
    </w:p>
  </w:footnote>
  <w:footnote w:type="continuationSeparator" w:id="0">
    <w:p w14:paraId="072EAF33" w14:textId="77777777" w:rsidR="00AD74C2" w:rsidRDefault="00AD74C2" w:rsidP="007A0AF7">
      <w:r>
        <w:continuationSeparator/>
      </w:r>
    </w:p>
  </w:footnote>
  <w:footnote w:type="continuationNotice" w:id="1">
    <w:p w14:paraId="2113A5C8" w14:textId="77777777" w:rsidR="00AD74C2" w:rsidRDefault="00AD74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744CF"/>
    <w:multiLevelType w:val="hybridMultilevel"/>
    <w:tmpl w:val="7C52B67E"/>
    <w:lvl w:ilvl="0" w:tplc="29BC669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4F3E34F3"/>
    <w:multiLevelType w:val="hybridMultilevel"/>
    <w:tmpl w:val="850C8CF6"/>
    <w:lvl w:ilvl="0" w:tplc="3E84AB1C">
      <w:start w:val="1"/>
      <w:numFmt w:val="lowerLetter"/>
      <w:lvlText w:val="%1)"/>
      <w:lvlJc w:val="left"/>
      <w:pPr>
        <w:ind w:left="720" w:hanging="360"/>
      </w:pPr>
      <w:rPr>
        <w:b w:val="0"/>
      </w:rPr>
    </w:lvl>
    <w:lvl w:ilvl="1" w:tplc="2C0A0019">
      <w:start w:val="1"/>
      <w:numFmt w:val="lowerLetter"/>
      <w:lvlText w:val="%2."/>
      <w:lvlJc w:val="left"/>
      <w:pPr>
        <w:ind w:left="1440" w:hanging="360"/>
      </w:pPr>
      <w:rPr>
        <w:rFonts w:cs="Times New Roman"/>
      </w:rPr>
    </w:lvl>
    <w:lvl w:ilvl="2" w:tplc="2C0A001B" w:tentative="1">
      <w:start w:val="1"/>
      <w:numFmt w:val="lowerRoman"/>
      <w:lvlText w:val="%3."/>
      <w:lvlJc w:val="right"/>
      <w:pPr>
        <w:ind w:left="2160" w:hanging="180"/>
      </w:pPr>
      <w:rPr>
        <w:rFonts w:cs="Times New Roman"/>
      </w:rPr>
    </w:lvl>
    <w:lvl w:ilvl="3" w:tplc="2C0A000F" w:tentative="1">
      <w:start w:val="1"/>
      <w:numFmt w:val="decimal"/>
      <w:lvlText w:val="%4."/>
      <w:lvlJc w:val="left"/>
      <w:pPr>
        <w:ind w:left="2880" w:hanging="360"/>
      </w:pPr>
      <w:rPr>
        <w:rFonts w:cs="Times New Roman"/>
      </w:rPr>
    </w:lvl>
    <w:lvl w:ilvl="4" w:tplc="2C0A0019" w:tentative="1">
      <w:start w:val="1"/>
      <w:numFmt w:val="lowerLetter"/>
      <w:lvlText w:val="%5."/>
      <w:lvlJc w:val="left"/>
      <w:pPr>
        <w:ind w:left="3600" w:hanging="360"/>
      </w:pPr>
      <w:rPr>
        <w:rFonts w:cs="Times New Roman"/>
      </w:rPr>
    </w:lvl>
    <w:lvl w:ilvl="5" w:tplc="2C0A001B" w:tentative="1">
      <w:start w:val="1"/>
      <w:numFmt w:val="lowerRoman"/>
      <w:lvlText w:val="%6."/>
      <w:lvlJc w:val="right"/>
      <w:pPr>
        <w:ind w:left="4320" w:hanging="180"/>
      </w:pPr>
      <w:rPr>
        <w:rFonts w:cs="Times New Roman"/>
      </w:rPr>
    </w:lvl>
    <w:lvl w:ilvl="6" w:tplc="2C0A000F" w:tentative="1">
      <w:start w:val="1"/>
      <w:numFmt w:val="decimal"/>
      <w:lvlText w:val="%7."/>
      <w:lvlJc w:val="left"/>
      <w:pPr>
        <w:ind w:left="5040" w:hanging="360"/>
      </w:pPr>
      <w:rPr>
        <w:rFonts w:cs="Times New Roman"/>
      </w:rPr>
    </w:lvl>
    <w:lvl w:ilvl="7" w:tplc="2C0A0019" w:tentative="1">
      <w:start w:val="1"/>
      <w:numFmt w:val="lowerLetter"/>
      <w:lvlText w:val="%8."/>
      <w:lvlJc w:val="left"/>
      <w:pPr>
        <w:ind w:left="5760" w:hanging="360"/>
      </w:pPr>
      <w:rPr>
        <w:rFonts w:cs="Times New Roman"/>
      </w:rPr>
    </w:lvl>
    <w:lvl w:ilvl="8" w:tplc="2C0A001B" w:tentative="1">
      <w:start w:val="1"/>
      <w:numFmt w:val="lowerRoman"/>
      <w:lvlText w:val="%9."/>
      <w:lvlJc w:val="right"/>
      <w:pPr>
        <w:ind w:left="6480" w:hanging="180"/>
      </w:pPr>
      <w:rPr>
        <w:rFonts w:cs="Times New Roman"/>
      </w:rPr>
    </w:lvl>
  </w:abstractNum>
  <w:abstractNum w:abstractNumId="2" w15:restartNumberingAfterBreak="0">
    <w:nsid w:val="56937A83"/>
    <w:multiLevelType w:val="hybridMultilevel"/>
    <w:tmpl w:val="A0820E6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965700186">
    <w:abstractNumId w:val="1"/>
  </w:num>
  <w:num w:numId="2" w16cid:durableId="1855613871">
    <w:abstractNumId w:val="2"/>
  </w:num>
  <w:num w:numId="3" w16cid:durableId="15707725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Aranda">
    <w15:presenceInfo w15:providerId="AD" w15:userId="S::maranda@bst.com.ar::6d1998f6-b283-413e-9899-6e3755de5e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AB4"/>
    <w:rsid w:val="000249E1"/>
    <w:rsid w:val="00033B3B"/>
    <w:rsid w:val="0003769C"/>
    <w:rsid w:val="00047279"/>
    <w:rsid w:val="000517D2"/>
    <w:rsid w:val="00053BF8"/>
    <w:rsid w:val="0005642E"/>
    <w:rsid w:val="00060B69"/>
    <w:rsid w:val="00082CDF"/>
    <w:rsid w:val="00090ED8"/>
    <w:rsid w:val="000A22E8"/>
    <w:rsid w:val="000A2484"/>
    <w:rsid w:val="000C18A7"/>
    <w:rsid w:val="000E54CE"/>
    <w:rsid w:val="00110492"/>
    <w:rsid w:val="00111D79"/>
    <w:rsid w:val="0011661E"/>
    <w:rsid w:val="00120F0C"/>
    <w:rsid w:val="00124E79"/>
    <w:rsid w:val="00141925"/>
    <w:rsid w:val="00166F30"/>
    <w:rsid w:val="00171082"/>
    <w:rsid w:val="00181733"/>
    <w:rsid w:val="00192D24"/>
    <w:rsid w:val="001A09B7"/>
    <w:rsid w:val="001C12FA"/>
    <w:rsid w:val="001E0205"/>
    <w:rsid w:val="001E072F"/>
    <w:rsid w:val="001E09D9"/>
    <w:rsid w:val="00200D3B"/>
    <w:rsid w:val="0020204D"/>
    <w:rsid w:val="00204DF4"/>
    <w:rsid w:val="00233CDC"/>
    <w:rsid w:val="0023751B"/>
    <w:rsid w:val="00240CC1"/>
    <w:rsid w:val="00243DFC"/>
    <w:rsid w:val="00245900"/>
    <w:rsid w:val="00247503"/>
    <w:rsid w:val="00251A44"/>
    <w:rsid w:val="00254D91"/>
    <w:rsid w:val="002554BB"/>
    <w:rsid w:val="00262039"/>
    <w:rsid w:val="00276B4D"/>
    <w:rsid w:val="0027732C"/>
    <w:rsid w:val="00277D98"/>
    <w:rsid w:val="00281C58"/>
    <w:rsid w:val="00294B5A"/>
    <w:rsid w:val="002B15EE"/>
    <w:rsid w:val="002B50F2"/>
    <w:rsid w:val="002B6D55"/>
    <w:rsid w:val="002D61BF"/>
    <w:rsid w:val="002D7F19"/>
    <w:rsid w:val="002E266B"/>
    <w:rsid w:val="003404EF"/>
    <w:rsid w:val="003514B5"/>
    <w:rsid w:val="0036792A"/>
    <w:rsid w:val="003824DC"/>
    <w:rsid w:val="00390128"/>
    <w:rsid w:val="00395070"/>
    <w:rsid w:val="003A0574"/>
    <w:rsid w:val="003A293A"/>
    <w:rsid w:val="003B57CC"/>
    <w:rsid w:val="003D5150"/>
    <w:rsid w:val="003E0FE9"/>
    <w:rsid w:val="003F7C6C"/>
    <w:rsid w:val="0040160B"/>
    <w:rsid w:val="00402A73"/>
    <w:rsid w:val="00406D82"/>
    <w:rsid w:val="004117FC"/>
    <w:rsid w:val="00420301"/>
    <w:rsid w:val="0042293F"/>
    <w:rsid w:val="004342C8"/>
    <w:rsid w:val="0044030E"/>
    <w:rsid w:val="0044143B"/>
    <w:rsid w:val="00441A09"/>
    <w:rsid w:val="0044673D"/>
    <w:rsid w:val="00446786"/>
    <w:rsid w:val="004546C3"/>
    <w:rsid w:val="00463B1C"/>
    <w:rsid w:val="004761B9"/>
    <w:rsid w:val="004A049F"/>
    <w:rsid w:val="004A2C05"/>
    <w:rsid w:val="004A7B82"/>
    <w:rsid w:val="004B4F19"/>
    <w:rsid w:val="004C545A"/>
    <w:rsid w:val="004C5D18"/>
    <w:rsid w:val="004D2B47"/>
    <w:rsid w:val="004D3094"/>
    <w:rsid w:val="004E2F3E"/>
    <w:rsid w:val="004F11D7"/>
    <w:rsid w:val="004F14D1"/>
    <w:rsid w:val="004F6AB7"/>
    <w:rsid w:val="00510485"/>
    <w:rsid w:val="005136DF"/>
    <w:rsid w:val="00527B3B"/>
    <w:rsid w:val="005348FB"/>
    <w:rsid w:val="00537A7E"/>
    <w:rsid w:val="00545D13"/>
    <w:rsid w:val="00552A21"/>
    <w:rsid w:val="0056192E"/>
    <w:rsid w:val="00564AB4"/>
    <w:rsid w:val="0056539D"/>
    <w:rsid w:val="00565BA6"/>
    <w:rsid w:val="00581BB7"/>
    <w:rsid w:val="005821BC"/>
    <w:rsid w:val="00595E3E"/>
    <w:rsid w:val="005965BE"/>
    <w:rsid w:val="005A189F"/>
    <w:rsid w:val="005A41DD"/>
    <w:rsid w:val="005B332C"/>
    <w:rsid w:val="005B48E1"/>
    <w:rsid w:val="005C1EBE"/>
    <w:rsid w:val="005C61D3"/>
    <w:rsid w:val="005D60C3"/>
    <w:rsid w:val="005F0AB7"/>
    <w:rsid w:val="005F4D85"/>
    <w:rsid w:val="00600795"/>
    <w:rsid w:val="0060693A"/>
    <w:rsid w:val="00613ED6"/>
    <w:rsid w:val="00615316"/>
    <w:rsid w:val="00617EA0"/>
    <w:rsid w:val="00623A6D"/>
    <w:rsid w:val="006244F6"/>
    <w:rsid w:val="00631CA7"/>
    <w:rsid w:val="00650821"/>
    <w:rsid w:val="00667A26"/>
    <w:rsid w:val="00670FC0"/>
    <w:rsid w:val="00681C99"/>
    <w:rsid w:val="00684CD1"/>
    <w:rsid w:val="00686713"/>
    <w:rsid w:val="006A317A"/>
    <w:rsid w:val="006A6191"/>
    <w:rsid w:val="006B2085"/>
    <w:rsid w:val="006B239F"/>
    <w:rsid w:val="006B2A2E"/>
    <w:rsid w:val="006C33EC"/>
    <w:rsid w:val="006C4008"/>
    <w:rsid w:val="006C5B46"/>
    <w:rsid w:val="006C7A6D"/>
    <w:rsid w:val="006D07F6"/>
    <w:rsid w:val="006E0B72"/>
    <w:rsid w:val="006F06E4"/>
    <w:rsid w:val="00710833"/>
    <w:rsid w:val="007147FF"/>
    <w:rsid w:val="007210D3"/>
    <w:rsid w:val="00731C61"/>
    <w:rsid w:val="00740104"/>
    <w:rsid w:val="00751DD9"/>
    <w:rsid w:val="00755DAB"/>
    <w:rsid w:val="007611EC"/>
    <w:rsid w:val="00767A45"/>
    <w:rsid w:val="00771087"/>
    <w:rsid w:val="00777ADD"/>
    <w:rsid w:val="007A0AF7"/>
    <w:rsid w:val="007A4ADC"/>
    <w:rsid w:val="007B700A"/>
    <w:rsid w:val="007B7EF8"/>
    <w:rsid w:val="007C213B"/>
    <w:rsid w:val="007C7B24"/>
    <w:rsid w:val="007D638D"/>
    <w:rsid w:val="007D7ECA"/>
    <w:rsid w:val="007E08C3"/>
    <w:rsid w:val="0080048D"/>
    <w:rsid w:val="008043F8"/>
    <w:rsid w:val="00807EA8"/>
    <w:rsid w:val="00814D08"/>
    <w:rsid w:val="00817AAB"/>
    <w:rsid w:val="008212BE"/>
    <w:rsid w:val="008212E5"/>
    <w:rsid w:val="00827072"/>
    <w:rsid w:val="00827DF4"/>
    <w:rsid w:val="00844C4D"/>
    <w:rsid w:val="00852399"/>
    <w:rsid w:val="00855D4C"/>
    <w:rsid w:val="00856C0B"/>
    <w:rsid w:val="008837B2"/>
    <w:rsid w:val="00884223"/>
    <w:rsid w:val="008859D6"/>
    <w:rsid w:val="008A0D12"/>
    <w:rsid w:val="008A3F74"/>
    <w:rsid w:val="008A62F3"/>
    <w:rsid w:val="008B186F"/>
    <w:rsid w:val="008B784D"/>
    <w:rsid w:val="008B7E92"/>
    <w:rsid w:val="008C4AAF"/>
    <w:rsid w:val="008C5D0E"/>
    <w:rsid w:val="008D2510"/>
    <w:rsid w:val="008D72E8"/>
    <w:rsid w:val="008E7015"/>
    <w:rsid w:val="008F2A6E"/>
    <w:rsid w:val="008F4FDC"/>
    <w:rsid w:val="0090688B"/>
    <w:rsid w:val="009119E3"/>
    <w:rsid w:val="00916CFE"/>
    <w:rsid w:val="00916F54"/>
    <w:rsid w:val="00926970"/>
    <w:rsid w:val="009309DE"/>
    <w:rsid w:val="009449B1"/>
    <w:rsid w:val="0094727B"/>
    <w:rsid w:val="009539B7"/>
    <w:rsid w:val="009562C0"/>
    <w:rsid w:val="0095724A"/>
    <w:rsid w:val="00966829"/>
    <w:rsid w:val="00981292"/>
    <w:rsid w:val="00991C53"/>
    <w:rsid w:val="00997BA6"/>
    <w:rsid w:val="009C75F7"/>
    <w:rsid w:val="009D3302"/>
    <w:rsid w:val="009F1392"/>
    <w:rsid w:val="009F38DE"/>
    <w:rsid w:val="00A109D8"/>
    <w:rsid w:val="00A27799"/>
    <w:rsid w:val="00A30114"/>
    <w:rsid w:val="00A410F0"/>
    <w:rsid w:val="00A44A28"/>
    <w:rsid w:val="00A535C5"/>
    <w:rsid w:val="00A56413"/>
    <w:rsid w:val="00A565FB"/>
    <w:rsid w:val="00A566E7"/>
    <w:rsid w:val="00A56C62"/>
    <w:rsid w:val="00A64F7F"/>
    <w:rsid w:val="00A916C1"/>
    <w:rsid w:val="00AA60E8"/>
    <w:rsid w:val="00AB266B"/>
    <w:rsid w:val="00AD74C2"/>
    <w:rsid w:val="00AE51F7"/>
    <w:rsid w:val="00AE63FC"/>
    <w:rsid w:val="00B01F4C"/>
    <w:rsid w:val="00B05F79"/>
    <w:rsid w:val="00B1415F"/>
    <w:rsid w:val="00B154FC"/>
    <w:rsid w:val="00B157EE"/>
    <w:rsid w:val="00B17193"/>
    <w:rsid w:val="00B34749"/>
    <w:rsid w:val="00B420E0"/>
    <w:rsid w:val="00B4426E"/>
    <w:rsid w:val="00B44F40"/>
    <w:rsid w:val="00B4605D"/>
    <w:rsid w:val="00B5059A"/>
    <w:rsid w:val="00B61BD2"/>
    <w:rsid w:val="00B75495"/>
    <w:rsid w:val="00BA2976"/>
    <w:rsid w:val="00BD427D"/>
    <w:rsid w:val="00BD5B58"/>
    <w:rsid w:val="00C056E5"/>
    <w:rsid w:val="00C1382D"/>
    <w:rsid w:val="00C17C2C"/>
    <w:rsid w:val="00C2487A"/>
    <w:rsid w:val="00C26300"/>
    <w:rsid w:val="00C3082F"/>
    <w:rsid w:val="00C31E51"/>
    <w:rsid w:val="00C34980"/>
    <w:rsid w:val="00C44C4D"/>
    <w:rsid w:val="00C46148"/>
    <w:rsid w:val="00C632E6"/>
    <w:rsid w:val="00C75F1B"/>
    <w:rsid w:val="00C922BD"/>
    <w:rsid w:val="00C9421C"/>
    <w:rsid w:val="00C96FA5"/>
    <w:rsid w:val="00CA2244"/>
    <w:rsid w:val="00CA56FA"/>
    <w:rsid w:val="00CA65B2"/>
    <w:rsid w:val="00CA67BE"/>
    <w:rsid w:val="00CC0A0D"/>
    <w:rsid w:val="00CD7723"/>
    <w:rsid w:val="00CE6B71"/>
    <w:rsid w:val="00CF029F"/>
    <w:rsid w:val="00CF10E0"/>
    <w:rsid w:val="00CF17EC"/>
    <w:rsid w:val="00D00238"/>
    <w:rsid w:val="00D02C90"/>
    <w:rsid w:val="00D04D77"/>
    <w:rsid w:val="00D174D2"/>
    <w:rsid w:val="00D227BC"/>
    <w:rsid w:val="00D248B1"/>
    <w:rsid w:val="00D36353"/>
    <w:rsid w:val="00D40657"/>
    <w:rsid w:val="00D54D48"/>
    <w:rsid w:val="00D6796A"/>
    <w:rsid w:val="00D91D75"/>
    <w:rsid w:val="00D934DB"/>
    <w:rsid w:val="00D93D88"/>
    <w:rsid w:val="00DA76E4"/>
    <w:rsid w:val="00DC76A6"/>
    <w:rsid w:val="00DD1529"/>
    <w:rsid w:val="00DD7E4E"/>
    <w:rsid w:val="00DE08BA"/>
    <w:rsid w:val="00DF0F44"/>
    <w:rsid w:val="00DF5FE9"/>
    <w:rsid w:val="00E00508"/>
    <w:rsid w:val="00E05E0D"/>
    <w:rsid w:val="00E27AB4"/>
    <w:rsid w:val="00E401C3"/>
    <w:rsid w:val="00E42AF4"/>
    <w:rsid w:val="00E5065B"/>
    <w:rsid w:val="00E60FC7"/>
    <w:rsid w:val="00E7077E"/>
    <w:rsid w:val="00E709D1"/>
    <w:rsid w:val="00E80730"/>
    <w:rsid w:val="00E84FEB"/>
    <w:rsid w:val="00E86333"/>
    <w:rsid w:val="00EA7AB4"/>
    <w:rsid w:val="00EB0D62"/>
    <w:rsid w:val="00EB1073"/>
    <w:rsid w:val="00EC1F9E"/>
    <w:rsid w:val="00EE0459"/>
    <w:rsid w:val="00EE327D"/>
    <w:rsid w:val="00EE7669"/>
    <w:rsid w:val="00EF4CA4"/>
    <w:rsid w:val="00EF65B3"/>
    <w:rsid w:val="00F20520"/>
    <w:rsid w:val="00F32E60"/>
    <w:rsid w:val="00F34271"/>
    <w:rsid w:val="00F47E0D"/>
    <w:rsid w:val="00F567D3"/>
    <w:rsid w:val="00F57613"/>
    <w:rsid w:val="00F63290"/>
    <w:rsid w:val="00F66AFF"/>
    <w:rsid w:val="00F8546C"/>
    <w:rsid w:val="00F87964"/>
    <w:rsid w:val="00F95422"/>
    <w:rsid w:val="00FA6B73"/>
    <w:rsid w:val="00FB689F"/>
    <w:rsid w:val="00FB7713"/>
    <w:rsid w:val="00FB799A"/>
    <w:rsid w:val="00FC3E37"/>
    <w:rsid w:val="00FE0E99"/>
    <w:rsid w:val="00FE3872"/>
    <w:rsid w:val="00FE4911"/>
    <w:rsid w:val="00FF1CD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070036"/>
  <w15:docId w15:val="{B5904A01-A190-4074-A468-5BB7173E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AB4"/>
    <w:pPr>
      <w:widowControl w:val="0"/>
      <w:autoSpaceDE w:val="0"/>
      <w:autoSpaceDN w:val="0"/>
      <w:spacing w:after="0" w:line="240" w:lineRule="auto"/>
    </w:pPr>
    <w:rPr>
      <w:rFonts w:ascii="Times New Roman" w:eastAsia="Times New Roman" w:hAnsi="Times New Roman" w:cs="Times New Roman"/>
      <w:sz w:val="20"/>
      <w:szCs w:val="20"/>
      <w:lang w:val="en-US" w:eastAsia="es-ES"/>
    </w:rPr>
  </w:style>
  <w:style w:type="paragraph" w:styleId="Ttulo1">
    <w:name w:val="heading 1"/>
    <w:basedOn w:val="Normal"/>
    <w:next w:val="Normal"/>
    <w:link w:val="Ttulo1Car"/>
    <w:qFormat/>
    <w:rsid w:val="00827DF4"/>
    <w:pPr>
      <w:keepNext/>
      <w:widowControl/>
      <w:autoSpaceDE/>
      <w:autoSpaceDN/>
      <w:jc w:val="center"/>
      <w:outlineLvl w:val="0"/>
    </w:pPr>
    <w:rPr>
      <w:rFonts w:ascii="Garamond" w:hAnsi="Garamond"/>
      <w:b/>
      <w:bCs/>
      <w:lang w:val="en-GB"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
    <w:name w:val="Style 1"/>
    <w:rsid w:val="00564AB4"/>
    <w:pPr>
      <w:widowControl w:val="0"/>
      <w:autoSpaceDE w:val="0"/>
      <w:autoSpaceDN w:val="0"/>
      <w:spacing w:after="0" w:line="240" w:lineRule="auto"/>
    </w:pPr>
    <w:rPr>
      <w:rFonts w:ascii="Times New Roman" w:eastAsia="Times New Roman" w:hAnsi="Times New Roman" w:cs="Times New Roman"/>
      <w:sz w:val="20"/>
      <w:szCs w:val="20"/>
      <w:lang w:val="en-US" w:eastAsia="es-ES"/>
    </w:rPr>
  </w:style>
  <w:style w:type="paragraph" w:customStyle="1" w:styleId="Style2">
    <w:name w:val="Style 2"/>
    <w:rsid w:val="00564AB4"/>
    <w:pPr>
      <w:widowControl w:val="0"/>
      <w:autoSpaceDE w:val="0"/>
      <w:autoSpaceDN w:val="0"/>
      <w:spacing w:after="0" w:line="240" w:lineRule="auto"/>
      <w:jc w:val="center"/>
    </w:pPr>
    <w:rPr>
      <w:rFonts w:ascii="Garamond" w:eastAsia="Times New Roman" w:hAnsi="Garamond" w:cs="Garamond"/>
      <w:spacing w:val="5"/>
      <w:sz w:val="24"/>
      <w:szCs w:val="24"/>
      <w:lang w:val="en-US" w:eastAsia="es-ES"/>
    </w:rPr>
  </w:style>
  <w:style w:type="character" w:customStyle="1" w:styleId="CharacterStyle1">
    <w:name w:val="Character Style 1"/>
    <w:rsid w:val="00564AB4"/>
    <w:rPr>
      <w:rFonts w:ascii="Garamond" w:hAnsi="Garamond"/>
      <w:spacing w:val="5"/>
      <w:sz w:val="24"/>
    </w:rPr>
  </w:style>
  <w:style w:type="paragraph" w:styleId="Ttulo">
    <w:name w:val="Title"/>
    <w:basedOn w:val="Normal"/>
    <w:link w:val="TtuloCar"/>
    <w:qFormat/>
    <w:rsid w:val="00564AB4"/>
    <w:pPr>
      <w:autoSpaceDE/>
      <w:autoSpaceDN/>
      <w:jc w:val="center"/>
    </w:pPr>
    <w:rPr>
      <w:rFonts w:ascii="Arial" w:hAnsi="Arial"/>
      <w:b/>
      <w:sz w:val="72"/>
      <w:lang w:val="es-ES"/>
    </w:rPr>
  </w:style>
  <w:style w:type="character" w:customStyle="1" w:styleId="TtuloCar">
    <w:name w:val="Título Car"/>
    <w:basedOn w:val="Fuentedeprrafopredeter"/>
    <w:link w:val="Ttulo"/>
    <w:rsid w:val="00564AB4"/>
    <w:rPr>
      <w:rFonts w:ascii="Arial" w:eastAsia="Times New Roman" w:hAnsi="Arial" w:cs="Times New Roman"/>
      <w:b/>
      <w:sz w:val="72"/>
      <w:szCs w:val="20"/>
      <w:lang w:val="es-ES" w:eastAsia="es-ES"/>
    </w:rPr>
  </w:style>
  <w:style w:type="character" w:styleId="Hipervnculo">
    <w:name w:val="Hyperlink"/>
    <w:uiPriority w:val="99"/>
    <w:rsid w:val="00564AB4"/>
    <w:rPr>
      <w:color w:val="0000FF"/>
      <w:u w:val="single"/>
    </w:rPr>
  </w:style>
  <w:style w:type="paragraph" w:styleId="Encabezado">
    <w:name w:val="header"/>
    <w:basedOn w:val="Normal"/>
    <w:link w:val="EncabezadoCar"/>
    <w:unhideWhenUsed/>
    <w:rsid w:val="00564AB4"/>
    <w:pPr>
      <w:tabs>
        <w:tab w:val="center" w:pos="4419"/>
        <w:tab w:val="right" w:pos="8838"/>
      </w:tabs>
    </w:pPr>
  </w:style>
  <w:style w:type="character" w:customStyle="1" w:styleId="EncabezadoCar">
    <w:name w:val="Encabezado Car"/>
    <w:basedOn w:val="Fuentedeprrafopredeter"/>
    <w:link w:val="Encabezado"/>
    <w:rsid w:val="00564AB4"/>
    <w:rPr>
      <w:rFonts w:ascii="Times New Roman" w:eastAsia="Times New Roman" w:hAnsi="Times New Roman" w:cs="Times New Roman"/>
      <w:sz w:val="20"/>
      <w:szCs w:val="20"/>
      <w:lang w:val="en-US" w:eastAsia="es-ES"/>
    </w:rPr>
  </w:style>
  <w:style w:type="paragraph" w:styleId="Piedepgina">
    <w:name w:val="footer"/>
    <w:basedOn w:val="Normal"/>
    <w:link w:val="PiedepginaCar"/>
    <w:uiPriority w:val="99"/>
    <w:unhideWhenUsed/>
    <w:rsid w:val="00564AB4"/>
    <w:pPr>
      <w:tabs>
        <w:tab w:val="center" w:pos="4419"/>
        <w:tab w:val="right" w:pos="8838"/>
      </w:tabs>
    </w:pPr>
  </w:style>
  <w:style w:type="character" w:customStyle="1" w:styleId="PiedepginaCar">
    <w:name w:val="Pie de página Car"/>
    <w:basedOn w:val="Fuentedeprrafopredeter"/>
    <w:link w:val="Piedepgina"/>
    <w:uiPriority w:val="99"/>
    <w:rsid w:val="00564AB4"/>
    <w:rPr>
      <w:rFonts w:ascii="Times New Roman" w:eastAsia="Times New Roman" w:hAnsi="Times New Roman" w:cs="Times New Roman"/>
      <w:sz w:val="20"/>
      <w:szCs w:val="20"/>
      <w:lang w:val="en-US" w:eastAsia="es-ES"/>
    </w:rPr>
  </w:style>
  <w:style w:type="character" w:customStyle="1" w:styleId="Mencinsinresolver1">
    <w:name w:val="Mención sin resolver1"/>
    <w:basedOn w:val="Fuentedeprrafopredeter"/>
    <w:uiPriority w:val="99"/>
    <w:semiHidden/>
    <w:unhideWhenUsed/>
    <w:rsid w:val="007A0AF7"/>
    <w:rPr>
      <w:color w:val="605E5C"/>
      <w:shd w:val="clear" w:color="auto" w:fill="E1DFDD"/>
    </w:rPr>
  </w:style>
  <w:style w:type="paragraph" w:styleId="Textodeglobo">
    <w:name w:val="Balloon Text"/>
    <w:basedOn w:val="Normal"/>
    <w:link w:val="TextodegloboCar"/>
    <w:uiPriority w:val="99"/>
    <w:semiHidden/>
    <w:unhideWhenUsed/>
    <w:rsid w:val="00277D9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7D98"/>
    <w:rPr>
      <w:rFonts w:ascii="Segoe UI" w:eastAsia="Times New Roman" w:hAnsi="Segoe UI" w:cs="Segoe UI"/>
      <w:sz w:val="18"/>
      <w:szCs w:val="18"/>
      <w:lang w:val="en-US" w:eastAsia="es-ES"/>
    </w:rPr>
  </w:style>
  <w:style w:type="character" w:styleId="Fuerte">
    <w:name w:val="Strong"/>
    <w:uiPriority w:val="22"/>
    <w:qFormat/>
    <w:rsid w:val="006C4008"/>
    <w:rPr>
      <w:rFonts w:cs="Times New Roman"/>
      <w:b/>
    </w:rPr>
  </w:style>
  <w:style w:type="paragraph" w:customStyle="1" w:styleId="SubtAclaraNegritaNormas">
    <w:name w:val="Subt Aclara Negrita Normas"/>
    <w:basedOn w:val="Normal"/>
    <w:autoRedefine/>
    <w:uiPriority w:val="99"/>
    <w:rsid w:val="007A4ADC"/>
    <w:pPr>
      <w:widowControl/>
      <w:autoSpaceDE/>
      <w:autoSpaceDN/>
      <w:jc w:val="both"/>
    </w:pPr>
    <w:rPr>
      <w:b/>
      <w:bCs/>
      <w:sz w:val="24"/>
      <w:szCs w:val="24"/>
      <w:lang w:val="es-ES"/>
    </w:rPr>
  </w:style>
  <w:style w:type="paragraph" w:customStyle="1" w:styleId="yiv2065452397msonormal">
    <w:name w:val="yiv2065452397msonormal"/>
    <w:basedOn w:val="Normal"/>
    <w:uiPriority w:val="99"/>
    <w:rsid w:val="007A4ADC"/>
    <w:pPr>
      <w:widowControl/>
      <w:autoSpaceDE/>
      <w:autoSpaceDN/>
      <w:spacing w:before="100" w:beforeAutospacing="1" w:after="100" w:afterAutospacing="1"/>
    </w:pPr>
    <w:rPr>
      <w:sz w:val="24"/>
      <w:szCs w:val="24"/>
      <w:lang w:val="es-AR" w:eastAsia="es-AR"/>
    </w:rPr>
  </w:style>
  <w:style w:type="paragraph" w:styleId="Revisin">
    <w:name w:val="Revision"/>
    <w:hidden/>
    <w:uiPriority w:val="99"/>
    <w:semiHidden/>
    <w:rsid w:val="001E0205"/>
    <w:pPr>
      <w:spacing w:after="0" w:line="240" w:lineRule="auto"/>
    </w:pPr>
    <w:rPr>
      <w:rFonts w:ascii="Times New Roman" w:eastAsia="Times New Roman" w:hAnsi="Times New Roman" w:cs="Times New Roman"/>
      <w:sz w:val="20"/>
      <w:szCs w:val="20"/>
      <w:lang w:val="en-US" w:eastAsia="es-ES"/>
    </w:rPr>
  </w:style>
  <w:style w:type="table" w:styleId="Tablaconcuadrcula">
    <w:name w:val="Table Grid"/>
    <w:basedOn w:val="Tablanormal"/>
    <w:uiPriority w:val="39"/>
    <w:rsid w:val="008B1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loque">
    <w:name w:val="Block Text"/>
    <w:aliases w:val="blk"/>
    <w:basedOn w:val="Normal"/>
    <w:next w:val="Normal"/>
    <w:rsid w:val="008B186F"/>
    <w:pPr>
      <w:adjustRightInd w:val="0"/>
      <w:spacing w:after="240"/>
    </w:pPr>
    <w:rPr>
      <w:rFonts w:ascii="Batang" w:eastAsia="Batang" w:cs="Batang"/>
      <w:sz w:val="24"/>
      <w:szCs w:val="24"/>
    </w:rPr>
  </w:style>
  <w:style w:type="paragraph" w:customStyle="1" w:styleId="CoverText">
    <w:name w:val="CoverText"/>
    <w:basedOn w:val="Normal"/>
    <w:rsid w:val="001A09B7"/>
    <w:pPr>
      <w:pBdr>
        <w:bottom w:val="single" w:sz="4" w:space="3" w:color="000000"/>
      </w:pBdr>
      <w:adjustRightInd w:val="0"/>
      <w:jc w:val="center"/>
    </w:pPr>
    <w:rPr>
      <w:b/>
      <w:bCs/>
    </w:rPr>
  </w:style>
  <w:style w:type="character" w:styleId="Refdecomentario">
    <w:name w:val="annotation reference"/>
    <w:basedOn w:val="Fuentedeprrafopredeter"/>
    <w:uiPriority w:val="99"/>
    <w:semiHidden/>
    <w:unhideWhenUsed/>
    <w:rsid w:val="004A049F"/>
    <w:rPr>
      <w:sz w:val="16"/>
      <w:szCs w:val="16"/>
    </w:rPr>
  </w:style>
  <w:style w:type="paragraph" w:styleId="Textocomentario">
    <w:name w:val="annotation text"/>
    <w:basedOn w:val="Normal"/>
    <w:link w:val="TextocomentarioCar"/>
    <w:uiPriority w:val="99"/>
    <w:semiHidden/>
    <w:unhideWhenUsed/>
    <w:rsid w:val="004A049F"/>
  </w:style>
  <w:style w:type="character" w:customStyle="1" w:styleId="TextocomentarioCar">
    <w:name w:val="Texto comentario Car"/>
    <w:basedOn w:val="Fuentedeprrafopredeter"/>
    <w:link w:val="Textocomentario"/>
    <w:uiPriority w:val="99"/>
    <w:semiHidden/>
    <w:rsid w:val="004A049F"/>
    <w:rPr>
      <w:rFonts w:ascii="Times New Roman" w:eastAsia="Times New Roman" w:hAnsi="Times New Roman" w:cs="Times New Roman"/>
      <w:sz w:val="20"/>
      <w:szCs w:val="20"/>
      <w:lang w:val="en-US" w:eastAsia="es-ES"/>
    </w:rPr>
  </w:style>
  <w:style w:type="paragraph" w:styleId="Asuntodelcomentario">
    <w:name w:val="annotation subject"/>
    <w:basedOn w:val="Textocomentario"/>
    <w:next w:val="Textocomentario"/>
    <w:link w:val="AsuntodelcomentarioCar"/>
    <w:uiPriority w:val="99"/>
    <w:semiHidden/>
    <w:unhideWhenUsed/>
    <w:rsid w:val="004A049F"/>
    <w:rPr>
      <w:b/>
      <w:bCs/>
    </w:rPr>
  </w:style>
  <w:style w:type="character" w:customStyle="1" w:styleId="AsuntodelcomentarioCar">
    <w:name w:val="Asunto del comentario Car"/>
    <w:basedOn w:val="TextocomentarioCar"/>
    <w:link w:val="Asuntodelcomentario"/>
    <w:uiPriority w:val="99"/>
    <w:semiHidden/>
    <w:rsid w:val="004A049F"/>
    <w:rPr>
      <w:rFonts w:ascii="Times New Roman" w:eastAsia="Times New Roman" w:hAnsi="Times New Roman" w:cs="Times New Roman"/>
      <w:b/>
      <w:bCs/>
      <w:sz w:val="20"/>
      <w:szCs w:val="20"/>
      <w:lang w:val="en-US" w:eastAsia="es-ES"/>
    </w:rPr>
  </w:style>
  <w:style w:type="character" w:customStyle="1" w:styleId="Ttulo1Car">
    <w:name w:val="Título 1 Car"/>
    <w:basedOn w:val="Fuentedeprrafopredeter"/>
    <w:link w:val="Ttulo1"/>
    <w:rsid w:val="00827DF4"/>
    <w:rPr>
      <w:rFonts w:ascii="Garamond" w:eastAsia="Times New Roman" w:hAnsi="Garamond" w:cs="Times New Roman"/>
      <w:b/>
      <w:bCs/>
      <w:sz w:val="20"/>
      <w:szCs w:val="20"/>
      <w:lang w:val="en-GB" w:eastAsia="x-none"/>
    </w:rPr>
  </w:style>
  <w:style w:type="paragraph" w:styleId="Textonotapie">
    <w:name w:val="footnote text"/>
    <w:basedOn w:val="Normal"/>
    <w:link w:val="TextonotapieCar"/>
    <w:semiHidden/>
    <w:unhideWhenUsed/>
    <w:rsid w:val="00827DF4"/>
    <w:pPr>
      <w:widowControl/>
      <w:autoSpaceDE/>
      <w:autoSpaceDN/>
    </w:pPr>
    <w:rPr>
      <w:rFonts w:ascii="Garamond" w:hAnsi="Garamond"/>
      <w:lang w:val="en-GB" w:eastAsia="x-none"/>
    </w:rPr>
  </w:style>
  <w:style w:type="character" w:customStyle="1" w:styleId="TextonotapieCar">
    <w:name w:val="Texto nota pie Car"/>
    <w:basedOn w:val="Fuentedeprrafopredeter"/>
    <w:link w:val="Textonotapie"/>
    <w:semiHidden/>
    <w:rsid w:val="00827DF4"/>
    <w:rPr>
      <w:rFonts w:ascii="Garamond" w:eastAsia="Times New Roman" w:hAnsi="Garamond" w:cs="Times New Roman"/>
      <w:sz w:val="20"/>
      <w:szCs w:val="20"/>
      <w:lang w:val="en-GB" w:eastAsia="x-none"/>
    </w:rPr>
  </w:style>
  <w:style w:type="character" w:styleId="Refdenotaalpie">
    <w:name w:val="footnote reference"/>
    <w:semiHidden/>
    <w:unhideWhenUsed/>
    <w:rsid w:val="00827DF4"/>
    <w:rPr>
      <w:vertAlign w:val="superscript"/>
    </w:rPr>
  </w:style>
  <w:style w:type="paragraph" w:customStyle="1" w:styleId="gmail-paragraph">
    <w:name w:val="gmail-paragraph"/>
    <w:basedOn w:val="Normal"/>
    <w:rsid w:val="007210D3"/>
    <w:pPr>
      <w:widowControl/>
      <w:autoSpaceDE/>
      <w:autoSpaceDN/>
      <w:spacing w:before="100" w:beforeAutospacing="1" w:after="100" w:afterAutospacing="1"/>
    </w:pPr>
    <w:rPr>
      <w:rFonts w:eastAsiaTheme="minorHAnsi"/>
      <w:sz w:val="24"/>
      <w:szCs w:val="24"/>
      <w:lang w:val="es-AR" w:eastAsia="es-AR"/>
    </w:rPr>
  </w:style>
  <w:style w:type="table" w:customStyle="1" w:styleId="Tablaconcuadrcula1">
    <w:name w:val="Tabla con cuadrícula1"/>
    <w:basedOn w:val="Tablanormal"/>
    <w:next w:val="Tablaconcuadrcula"/>
    <w:uiPriority w:val="39"/>
    <w:rsid w:val="00243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D7F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365038">
      <w:bodyDiv w:val="1"/>
      <w:marLeft w:val="0"/>
      <w:marRight w:val="0"/>
      <w:marTop w:val="0"/>
      <w:marBottom w:val="0"/>
      <w:divBdr>
        <w:top w:val="none" w:sz="0" w:space="0" w:color="auto"/>
        <w:left w:val="none" w:sz="0" w:space="0" w:color="auto"/>
        <w:bottom w:val="none" w:sz="0" w:space="0" w:color="auto"/>
        <w:right w:val="none" w:sz="0" w:space="0" w:color="auto"/>
      </w:divBdr>
    </w:div>
    <w:div w:id="464201156">
      <w:bodyDiv w:val="1"/>
      <w:marLeft w:val="0"/>
      <w:marRight w:val="0"/>
      <w:marTop w:val="0"/>
      <w:marBottom w:val="0"/>
      <w:divBdr>
        <w:top w:val="none" w:sz="0" w:space="0" w:color="auto"/>
        <w:left w:val="none" w:sz="0" w:space="0" w:color="auto"/>
        <w:bottom w:val="none" w:sz="0" w:space="0" w:color="auto"/>
        <w:right w:val="none" w:sz="0" w:space="0" w:color="auto"/>
      </w:divBdr>
    </w:div>
    <w:div w:id="796342136">
      <w:bodyDiv w:val="1"/>
      <w:marLeft w:val="0"/>
      <w:marRight w:val="0"/>
      <w:marTop w:val="0"/>
      <w:marBottom w:val="0"/>
      <w:divBdr>
        <w:top w:val="none" w:sz="0" w:space="0" w:color="auto"/>
        <w:left w:val="none" w:sz="0" w:space="0" w:color="auto"/>
        <w:bottom w:val="none" w:sz="0" w:space="0" w:color="auto"/>
        <w:right w:val="none" w:sz="0" w:space="0" w:color="auto"/>
      </w:divBdr>
    </w:div>
    <w:div w:id="1339573443">
      <w:bodyDiv w:val="1"/>
      <w:marLeft w:val="0"/>
      <w:marRight w:val="0"/>
      <w:marTop w:val="0"/>
      <w:marBottom w:val="0"/>
      <w:divBdr>
        <w:top w:val="none" w:sz="0" w:space="0" w:color="auto"/>
        <w:left w:val="none" w:sz="0" w:space="0" w:color="auto"/>
        <w:bottom w:val="none" w:sz="0" w:space="0" w:color="auto"/>
        <w:right w:val="none" w:sz="0" w:space="0" w:color="auto"/>
      </w:divBdr>
    </w:div>
    <w:div w:id="1701585672">
      <w:bodyDiv w:val="1"/>
      <w:marLeft w:val="0"/>
      <w:marRight w:val="0"/>
      <w:marTop w:val="0"/>
      <w:marBottom w:val="0"/>
      <w:divBdr>
        <w:top w:val="none" w:sz="0" w:space="0" w:color="auto"/>
        <w:left w:val="none" w:sz="0" w:space="0" w:color="auto"/>
        <w:bottom w:val="none" w:sz="0" w:space="0" w:color="auto"/>
        <w:right w:val="none" w:sz="0" w:space="0" w:color="auto"/>
      </w:divBdr>
    </w:div>
    <w:div w:id="1784494308">
      <w:bodyDiv w:val="1"/>
      <w:marLeft w:val="0"/>
      <w:marRight w:val="0"/>
      <w:marTop w:val="0"/>
      <w:marBottom w:val="0"/>
      <w:divBdr>
        <w:top w:val="none" w:sz="0" w:space="0" w:color="auto"/>
        <w:left w:val="none" w:sz="0" w:space="0" w:color="auto"/>
        <w:bottom w:val="none" w:sz="0" w:space="0" w:color="auto"/>
        <w:right w:val="none" w:sz="0" w:space="0" w:color="auto"/>
      </w:divBdr>
    </w:div>
    <w:div w:id="1814368230">
      <w:bodyDiv w:val="1"/>
      <w:marLeft w:val="0"/>
      <w:marRight w:val="0"/>
      <w:marTop w:val="0"/>
      <w:marBottom w:val="0"/>
      <w:divBdr>
        <w:top w:val="none" w:sz="0" w:space="0" w:color="auto"/>
        <w:left w:val="none" w:sz="0" w:space="0" w:color="auto"/>
        <w:bottom w:val="none" w:sz="0" w:space="0" w:color="auto"/>
        <w:right w:val="none" w:sz="0" w:space="0" w:color="auto"/>
      </w:divBdr>
    </w:div>
    <w:div w:id="1967347497">
      <w:bodyDiv w:val="1"/>
      <w:marLeft w:val="0"/>
      <w:marRight w:val="0"/>
      <w:marTop w:val="0"/>
      <w:marBottom w:val="0"/>
      <w:divBdr>
        <w:top w:val="none" w:sz="0" w:space="0" w:color="auto"/>
        <w:left w:val="none" w:sz="0" w:space="0" w:color="auto"/>
        <w:bottom w:val="none" w:sz="0" w:space="0" w:color="auto"/>
        <w:right w:val="none" w:sz="0" w:space="0" w:color="auto"/>
      </w:divBdr>
    </w:div>
    <w:div w:id="1987053787">
      <w:bodyDiv w:val="1"/>
      <w:marLeft w:val="0"/>
      <w:marRight w:val="0"/>
      <w:marTop w:val="0"/>
      <w:marBottom w:val="0"/>
      <w:divBdr>
        <w:top w:val="none" w:sz="0" w:space="0" w:color="auto"/>
        <w:left w:val="none" w:sz="0" w:space="0" w:color="auto"/>
        <w:bottom w:val="none" w:sz="0" w:space="0" w:color="auto"/>
        <w:right w:val="none" w:sz="0" w:space="0" w:color="auto"/>
      </w:divBdr>
    </w:div>
    <w:div w:id="203869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cid:image005.png@01DA76F4.14BBCA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o" ma:contentTypeID="0x01010016F332A6F96EE7499417855271A91881" ma:contentTypeVersion="13" ma:contentTypeDescription="Crear nuevo documento." ma:contentTypeScope="" ma:versionID="5c6133f7178586410f0c47d3ea8fa871">
  <xsd:schema xmlns:xsd="http://www.w3.org/2001/XMLSchema" xmlns:xs="http://www.w3.org/2001/XMLSchema" xmlns:p="http://schemas.microsoft.com/office/2006/metadata/properties" xmlns:ns2="0535adbc-ea51-4f77-ab21-0005915b7d77" xmlns:ns3="ba8f889b-4c73-4103-9edc-0b0330d26ab3" targetNamespace="http://schemas.microsoft.com/office/2006/metadata/properties" ma:root="true" ma:fieldsID="cf9689517e540438d9677e088a34a45f" ns2:_="" ns3:_="">
    <xsd:import namespace="0535adbc-ea51-4f77-ab21-0005915b7d77"/>
    <xsd:import namespace="ba8f889b-4c73-4103-9edc-0b0330d26a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5adbc-ea51-4f77-ab21-0005915b7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fba8d82b-a0d2-405c-a11c-0184c23d45b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8f889b-4c73-4103-9edc-0b0330d26ab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89252d8-3596-401c-9263-e45d256dc9f7}" ma:internalName="TaxCatchAll" ma:showField="CatchAllData" ma:web="ba8f889b-4c73-4103-9edc-0b0330d26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TaxCatchAll xmlns="ba8f889b-4c73-4103-9edc-0b0330d26ab3" xsi:nil="true"/>
    <lcf76f155ced4ddcb4097134ff3c332f xmlns="0535adbc-ea51-4f77-ab21-0005915b7d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A7BD69-4B31-46BE-B638-71C9E2C0E663}">
  <ds:schemaRefs>
    <ds:schemaRef ds:uri="http://schemas.openxmlformats.org/officeDocument/2006/bibliography"/>
  </ds:schemaRefs>
</ds:datastoreItem>
</file>

<file path=customXml/itemProps2.xml><?xml version="1.0" encoding="utf-8"?>
<ds:datastoreItem xmlns:ds="http://schemas.openxmlformats.org/officeDocument/2006/customXml" ds:itemID="{770B8CF3-FB8D-4B3C-ABA7-058C2DC93773}">
  <ds:schemaRefs>
    <ds:schemaRef ds:uri="http://schemas.microsoft.com/sharepoint/v3/contenttype/forms"/>
  </ds:schemaRefs>
</ds:datastoreItem>
</file>

<file path=customXml/itemProps3.xml><?xml version="1.0" encoding="utf-8"?>
<ds:datastoreItem xmlns:ds="http://schemas.openxmlformats.org/officeDocument/2006/customXml" ds:itemID="{6AF1B1C9-6A04-4229-9636-AEE62FBE3E98}">
  <ds:schemaRefs>
    <ds:schemaRef ds:uri="http://schemas.openxmlformats.org/officeDocument/2006/bibliography"/>
  </ds:schemaRefs>
</ds:datastoreItem>
</file>

<file path=customXml/itemProps4.xml><?xml version="1.0" encoding="utf-8"?>
<ds:datastoreItem xmlns:ds="http://schemas.openxmlformats.org/officeDocument/2006/customXml" ds:itemID="{7EE841B3-8A85-41BC-BC92-90B871D09D2A}">
  <ds:schemaRefs>
    <ds:schemaRef ds:uri="http://schemas.openxmlformats.org/officeDocument/2006/bibliography"/>
  </ds:schemaRefs>
</ds:datastoreItem>
</file>

<file path=customXml/itemProps5.xml><?xml version="1.0" encoding="utf-8"?>
<ds:datastoreItem xmlns:ds="http://schemas.openxmlformats.org/officeDocument/2006/customXml" ds:itemID="{3B6D76FA-CD08-4194-8301-8035E7CEF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5adbc-ea51-4f77-ab21-0005915b7d77"/>
    <ds:schemaRef ds:uri="ba8f889b-4c73-4103-9edc-0b0330d26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1FF8F7A-B8CE-4519-A4B9-23ED9C757ED6}">
  <ds:schemaRefs>
    <ds:schemaRef ds:uri="http://schemas.openxmlformats.org/officeDocument/2006/bibliography"/>
  </ds:schemaRefs>
</ds:datastoreItem>
</file>

<file path=customXml/itemProps7.xml><?xml version="1.0" encoding="utf-8"?>
<ds:datastoreItem xmlns:ds="http://schemas.openxmlformats.org/officeDocument/2006/customXml" ds:itemID="{2A45871C-D083-4051-BEA1-709DBB1F42E8}">
  <ds:schemaRefs>
    <ds:schemaRef ds:uri="http://schemas.microsoft.com/office/2006/metadata/properties"/>
    <ds:schemaRef ds:uri="http://schemas.microsoft.com/office/infopath/2007/PartnerControls"/>
    <ds:schemaRef ds:uri="ba8f889b-4c73-4103-9edc-0b0330d26ab3"/>
    <ds:schemaRef ds:uri="0535adbc-ea51-4f77-ab21-0005915b7d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2331</Words>
  <Characters>12822</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Luciana Godoy</dc:creator>
  <cp:lastModifiedBy>Maria Aranda</cp:lastModifiedBy>
  <cp:revision>2</cp:revision>
  <dcterms:created xsi:type="dcterms:W3CDTF">2026-09-08T12:40:00Z</dcterms:created>
  <dcterms:modified xsi:type="dcterms:W3CDTF">2026-09-08T12:40:00Z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0x01010016F332A6F96EE7499417855271A91881</vt:lpwstr>
  </property>
  <property fmtid="{D5CDD505-2E9C-101B-9397-08002B2CF9AE}" pid="3" name="Order">
    <vt:r8>1810800</vt:r8>
  </property>
  <property fmtid="{D5CDD505-2E9C-101B-9397-08002B2CF9AE}" pid="4" name="docLang">
    <vt:lpwstr>es</vt:lpwstr>
  </property>
  <property fmtid="{D5CDD505-2E9C-101B-9397-08002B2CF9AE}" pid="5" name="MediaServiceImageTags">
    <vt:lpwstr/>
  </property>
  <property fmtid="{D5CDD505-2E9C-101B-9397-08002B2CF9AE}" pid="6" name="MSIP_Label_a9378c09-609d-421b-88fc-485d53760b2b_Enabled">
    <vt:lpwstr>true</vt:lpwstr>
  </property>
  <property fmtid="{D5CDD505-2E9C-101B-9397-08002B2CF9AE}" pid="7" name="MSIP_Label_a9378c09-609d-421b-88fc-485d53760b2b_SetDate">
    <vt:lpwstr>2026-09-08T01:16:57Z</vt:lpwstr>
  </property>
  <property fmtid="{D5CDD505-2E9C-101B-9397-08002B2CF9AE}" pid="8" name="MSIP_Label_a9378c09-609d-421b-88fc-485d53760b2b_Method">
    <vt:lpwstr>Standard</vt:lpwstr>
  </property>
  <property fmtid="{D5CDD505-2E9C-101B-9397-08002B2CF9AE}" pid="9" name="MSIP_Label_a9378c09-609d-421b-88fc-485d53760b2b_Name">
    <vt:lpwstr>Etiqueta Estrictamente Secreto</vt:lpwstr>
  </property>
  <property fmtid="{D5CDD505-2E9C-101B-9397-08002B2CF9AE}" pid="10" name="MSIP_Label_a9378c09-609d-421b-88fc-485d53760b2b_SiteId">
    <vt:lpwstr>d80f880f-4d4b-48a4-b6d5-ee44b3cdf59b</vt:lpwstr>
  </property>
  <property fmtid="{D5CDD505-2E9C-101B-9397-08002B2CF9AE}" pid="11" name="MSIP_Label_a9378c09-609d-421b-88fc-485d53760b2b_ActionId">
    <vt:lpwstr>c82b8f8c-66e2-4611-a8e5-4560887f93fa</vt:lpwstr>
  </property>
  <property fmtid="{D5CDD505-2E9C-101B-9397-08002B2CF9AE}" pid="12" name="MSIP_Label_a9378c09-609d-421b-88fc-485d53760b2b_ContentBits">
    <vt:lpwstr>0</vt:lpwstr>
  </property>
  <property fmtid="{D5CDD505-2E9C-101B-9397-08002B2CF9AE}" pid="13" name="MSIP_Label_a9378c09-609d-421b-88fc-485d53760b2b_Tag">
    <vt:lpwstr>10, 3, 0, 1</vt:lpwstr>
  </property>
</Properties>
</file>